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5836" w:rsidRPr="00EA5836" w:rsidRDefault="00EA5836" w:rsidP="00EA5836">
      <w:pPr>
        <w:spacing w:after="0"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Submitted by Reiner on Thu, 08/13/2015 - 11:32</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Why this Blender fork?</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 xml:space="preserve">The short answer is: because it is more than time that somebody fixes the cruel Blender UI! The UI dilemma </w:t>
      </w:r>
      <w:del w:id="0" w:author="Kornrumpf, Alexander" w:date="2015-08-24T12:55:00Z">
        <w:r w:rsidRPr="00EA5836" w:rsidDel="00EA5836">
          <w:rPr>
            <w:rFonts w:ascii="Times New Roman" w:eastAsia="Times New Roman" w:hAnsi="Times New Roman" w:cs="Times New Roman"/>
            <w:sz w:val="24"/>
            <w:szCs w:val="24"/>
            <w:lang w:val="en-US" w:eastAsia="de-DE"/>
          </w:rPr>
          <w:delText>lasts</w:delText>
        </w:r>
      </w:del>
      <w:r w:rsidRPr="00EA5836">
        <w:rPr>
          <w:rFonts w:ascii="Times New Roman" w:eastAsia="Times New Roman" w:hAnsi="Times New Roman" w:cs="Times New Roman"/>
          <w:sz w:val="24"/>
          <w:szCs w:val="24"/>
          <w:lang w:val="en-US" w:eastAsia="de-DE"/>
        </w:rPr>
        <w:t xml:space="preserve"> already </w:t>
      </w:r>
      <w:ins w:id="1" w:author="Kornrumpf, Alexander" w:date="2015-08-24T12:55:00Z">
        <w:r>
          <w:rPr>
            <w:rFonts w:ascii="Times New Roman" w:eastAsia="Times New Roman" w:hAnsi="Times New Roman" w:cs="Times New Roman"/>
            <w:sz w:val="24"/>
            <w:szCs w:val="24"/>
            <w:lang w:val="en-US" w:eastAsia="de-DE"/>
          </w:rPr>
          <w:t xml:space="preserve">has lasted [for] </w:t>
        </w:r>
      </w:ins>
      <w:r w:rsidRPr="00EA5836">
        <w:rPr>
          <w:rFonts w:ascii="Times New Roman" w:eastAsia="Times New Roman" w:hAnsi="Times New Roman" w:cs="Times New Roman"/>
          <w:sz w:val="24"/>
          <w:szCs w:val="24"/>
          <w:lang w:val="en-US" w:eastAsia="de-DE"/>
        </w:rPr>
        <w:t xml:space="preserve">too long. And </w:t>
      </w:r>
      <w:del w:id="2" w:author="Kornrumpf, Alexander" w:date="2015-08-24T12:55:00Z">
        <w:r w:rsidRPr="00EA5836" w:rsidDel="00EA5836">
          <w:rPr>
            <w:rFonts w:ascii="Times New Roman" w:eastAsia="Times New Roman" w:hAnsi="Times New Roman" w:cs="Times New Roman"/>
            <w:sz w:val="24"/>
            <w:szCs w:val="24"/>
            <w:lang w:val="en-US" w:eastAsia="de-DE"/>
          </w:rPr>
          <w:delText>i</w:delText>
        </w:r>
      </w:del>
      <w:ins w:id="3" w:author="Kornrumpf, Alexander" w:date="2015-08-24T12:55:00Z">
        <w:r>
          <w:rPr>
            <w:rFonts w:ascii="Times New Roman" w:eastAsia="Times New Roman" w:hAnsi="Times New Roman" w:cs="Times New Roman"/>
            <w:sz w:val="24"/>
            <w:szCs w:val="24"/>
            <w:lang w:val="en-US" w:eastAsia="de-DE"/>
          </w:rPr>
          <w:t>I</w:t>
        </w:r>
      </w:ins>
      <w:r w:rsidRPr="00EA5836">
        <w:rPr>
          <w:rFonts w:ascii="Times New Roman" w:eastAsia="Times New Roman" w:hAnsi="Times New Roman" w:cs="Times New Roman"/>
          <w:sz w:val="24"/>
          <w:szCs w:val="24"/>
          <w:lang w:val="en-US" w:eastAsia="de-DE"/>
        </w:rPr>
        <w:t xml:space="preserve"> simply don't see the currently responsi</w:t>
      </w:r>
      <w:del w:id="4" w:author="Kornrumpf, Alexander" w:date="2015-08-24T12:55:00Z">
        <w:r w:rsidRPr="00EA5836" w:rsidDel="00EA5836">
          <w:rPr>
            <w:rFonts w:ascii="Times New Roman" w:eastAsia="Times New Roman" w:hAnsi="Times New Roman" w:cs="Times New Roman"/>
            <w:sz w:val="24"/>
            <w:szCs w:val="24"/>
            <w:lang w:val="en-US" w:eastAsia="de-DE"/>
          </w:rPr>
          <w:delText>ve</w:delText>
        </w:r>
      </w:del>
      <w:ins w:id="5" w:author="Kornrumpf, Alexander" w:date="2015-08-24T12:55:00Z">
        <w:r>
          <w:rPr>
            <w:rFonts w:ascii="Times New Roman" w:eastAsia="Times New Roman" w:hAnsi="Times New Roman" w:cs="Times New Roman"/>
            <w:sz w:val="24"/>
            <w:szCs w:val="24"/>
            <w:lang w:val="en-US" w:eastAsia="de-DE"/>
          </w:rPr>
          <w:t>ble</w:t>
        </w:r>
      </w:ins>
      <w:r w:rsidRPr="00EA5836">
        <w:rPr>
          <w:rFonts w:ascii="Times New Roman" w:eastAsia="Times New Roman" w:hAnsi="Times New Roman" w:cs="Times New Roman"/>
          <w:sz w:val="24"/>
          <w:szCs w:val="24"/>
          <w:lang w:val="en-US" w:eastAsia="de-DE"/>
        </w:rPr>
        <w:t xml:space="preserve"> staff being able to do that. Even after </w:t>
      </w:r>
      <w:del w:id="6" w:author="Kornrumpf, Alexander" w:date="2015-08-24T12:56:00Z">
        <w:r w:rsidRPr="00EA5836" w:rsidDel="00EA5836">
          <w:rPr>
            <w:rFonts w:ascii="Times New Roman" w:eastAsia="Times New Roman" w:hAnsi="Times New Roman" w:cs="Times New Roman"/>
            <w:sz w:val="24"/>
            <w:szCs w:val="24"/>
            <w:lang w:val="en-US" w:eastAsia="de-DE"/>
          </w:rPr>
          <w:delText>they announced now</w:delText>
        </w:r>
      </w:del>
      <w:r w:rsidRPr="00EA5836">
        <w:rPr>
          <w:rFonts w:ascii="Times New Roman" w:eastAsia="Times New Roman" w:hAnsi="Times New Roman" w:cs="Times New Roman"/>
          <w:sz w:val="24"/>
          <w:szCs w:val="24"/>
          <w:lang w:val="en-US" w:eastAsia="de-DE"/>
        </w:rPr>
        <w:t xml:space="preserve"> </w:t>
      </w:r>
      <w:ins w:id="7" w:author="Kornrumpf, Alexander" w:date="2015-08-24T12:56:00Z">
        <w:r>
          <w:rPr>
            <w:rFonts w:ascii="Times New Roman" w:eastAsia="Times New Roman" w:hAnsi="Times New Roman" w:cs="Times New Roman"/>
            <w:sz w:val="24"/>
            <w:szCs w:val="24"/>
            <w:lang w:val="en-US" w:eastAsia="de-DE"/>
          </w:rPr>
          <w:t xml:space="preserve"> their recent announcement </w:t>
        </w:r>
      </w:ins>
      <w:r w:rsidRPr="00EA5836">
        <w:rPr>
          <w:rFonts w:ascii="Times New Roman" w:eastAsia="Times New Roman" w:hAnsi="Times New Roman" w:cs="Times New Roman"/>
          <w:sz w:val="24"/>
          <w:szCs w:val="24"/>
          <w:lang w:val="en-US" w:eastAsia="de-DE"/>
        </w:rPr>
        <w:t xml:space="preserve">to have a break for one year </w:t>
      </w:r>
      <w:del w:id="8" w:author="Kornrumpf, Alexander" w:date="2015-08-24T12:57:00Z">
        <w:r w:rsidRPr="00EA5836" w:rsidDel="00EA5836">
          <w:rPr>
            <w:rFonts w:ascii="Times New Roman" w:eastAsia="Times New Roman" w:hAnsi="Times New Roman" w:cs="Times New Roman"/>
            <w:sz w:val="24"/>
            <w:szCs w:val="24"/>
            <w:lang w:val="en-US" w:eastAsia="de-DE"/>
          </w:rPr>
          <w:delText>to</w:delText>
        </w:r>
      </w:del>
      <w:ins w:id="9" w:author="Kornrumpf, Alexander" w:date="2015-08-24T12:57:00Z">
        <w:r>
          <w:rPr>
            <w:rFonts w:ascii="Times New Roman" w:eastAsia="Times New Roman" w:hAnsi="Times New Roman" w:cs="Times New Roman"/>
            <w:sz w:val="24"/>
            <w:szCs w:val="24"/>
            <w:lang w:val="en-US" w:eastAsia="de-DE"/>
          </w:rPr>
          <w:t xml:space="preserve"> and</w:t>
        </w:r>
      </w:ins>
      <w:r w:rsidRPr="00EA5836">
        <w:rPr>
          <w:rFonts w:ascii="Times New Roman" w:eastAsia="Times New Roman" w:hAnsi="Times New Roman" w:cs="Times New Roman"/>
          <w:sz w:val="24"/>
          <w:szCs w:val="24"/>
          <w:lang w:val="en-US" w:eastAsia="de-DE"/>
        </w:rPr>
        <w:t xml:space="preserve"> finally tackle the UI issue. It's still the same </w:t>
      </w:r>
      <w:del w:id="10" w:author="Kornrumpf, Alexander" w:date="2015-08-24T12:57:00Z">
        <w:r w:rsidRPr="00EA5836" w:rsidDel="00EA5836">
          <w:rPr>
            <w:rFonts w:ascii="Times New Roman" w:eastAsia="Times New Roman" w:hAnsi="Times New Roman" w:cs="Times New Roman"/>
            <w:sz w:val="24"/>
            <w:szCs w:val="24"/>
            <w:lang w:val="en-US" w:eastAsia="de-DE"/>
          </w:rPr>
          <w:delText xml:space="preserve">responsible </w:delText>
        </w:r>
      </w:del>
      <w:r w:rsidRPr="00EA5836">
        <w:rPr>
          <w:rFonts w:ascii="Times New Roman" w:eastAsia="Times New Roman" w:hAnsi="Times New Roman" w:cs="Times New Roman"/>
          <w:sz w:val="24"/>
          <w:szCs w:val="24"/>
          <w:lang w:val="en-US" w:eastAsia="de-DE"/>
        </w:rPr>
        <w:t xml:space="preserve">people </w:t>
      </w:r>
      <w:ins w:id="11" w:author="Kornrumpf, Alexander" w:date="2015-08-24T12:57:00Z">
        <w:r w:rsidRPr="00EA5836">
          <w:rPr>
            <w:rFonts w:ascii="Times New Roman" w:eastAsia="Times New Roman" w:hAnsi="Times New Roman" w:cs="Times New Roman"/>
            <w:sz w:val="24"/>
            <w:szCs w:val="24"/>
            <w:lang w:val="en-US" w:eastAsia="de-DE"/>
          </w:rPr>
          <w:t xml:space="preserve">responsible </w:t>
        </w:r>
      </w:ins>
      <w:r w:rsidRPr="00EA5836">
        <w:rPr>
          <w:rFonts w:ascii="Times New Roman" w:eastAsia="Times New Roman" w:hAnsi="Times New Roman" w:cs="Times New Roman"/>
          <w:sz w:val="24"/>
          <w:szCs w:val="24"/>
          <w:lang w:val="en-US" w:eastAsia="de-DE"/>
        </w:rPr>
        <w:t>with still the same odd ideas about UI / UX design. The same people who didn't manage to create a good UI in the past 13 years. So chances are very small that they manage it this time.</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 xml:space="preserve">And </w:t>
      </w:r>
      <w:ins w:id="12" w:author="Kornrumpf, Alexander" w:date="2015-08-24T12:58:00Z">
        <w:r>
          <w:rPr>
            <w:rFonts w:ascii="Times New Roman" w:eastAsia="Times New Roman" w:hAnsi="Times New Roman" w:cs="Times New Roman"/>
            <w:sz w:val="24"/>
            <w:szCs w:val="24"/>
            <w:lang w:val="en-US" w:eastAsia="de-DE"/>
          </w:rPr>
          <w:t xml:space="preserve">[the fork is necessary,] </w:t>
        </w:r>
      </w:ins>
      <w:r w:rsidRPr="00EA5836">
        <w:rPr>
          <w:rFonts w:ascii="Times New Roman" w:eastAsia="Times New Roman" w:hAnsi="Times New Roman" w:cs="Times New Roman"/>
          <w:sz w:val="24"/>
          <w:szCs w:val="24"/>
          <w:lang w:val="en-US" w:eastAsia="de-DE"/>
        </w:rPr>
        <w:t xml:space="preserve">because </w:t>
      </w:r>
      <w:ins w:id="13" w:author="Kornrumpf, Alexander" w:date="2015-08-24T12:59:00Z">
        <w:r>
          <w:rPr>
            <w:rFonts w:ascii="Times New Roman" w:eastAsia="Times New Roman" w:hAnsi="Times New Roman" w:cs="Times New Roman"/>
            <w:sz w:val="24"/>
            <w:szCs w:val="24"/>
            <w:lang w:val="en-US" w:eastAsia="de-DE"/>
          </w:rPr>
          <w:t xml:space="preserve">[within the current Blender ecosystem] </w:t>
        </w:r>
      </w:ins>
      <w:r w:rsidRPr="00EA5836">
        <w:rPr>
          <w:rFonts w:ascii="Times New Roman" w:eastAsia="Times New Roman" w:hAnsi="Times New Roman" w:cs="Times New Roman"/>
          <w:sz w:val="24"/>
          <w:szCs w:val="24"/>
          <w:lang w:val="en-US" w:eastAsia="de-DE"/>
        </w:rPr>
        <w:t>there is no useful communication possible anymore when it comes to UI / UX. Just to mention UI issues starts massive trolling at both sides of the fence. Not even submitting patches helps, since quite a few needed changes would go against the current Blender usability philosophy. And</w:t>
      </w:r>
      <w:ins w:id="14" w:author="Kornrumpf, Alexander" w:date="2015-08-24T13:00:00Z">
        <w:r>
          <w:rPr>
            <w:rFonts w:ascii="Times New Roman" w:eastAsia="Times New Roman" w:hAnsi="Times New Roman" w:cs="Times New Roman"/>
            <w:sz w:val="24"/>
            <w:szCs w:val="24"/>
            <w:lang w:val="en-US" w:eastAsia="de-DE"/>
          </w:rPr>
          <w:t xml:space="preserve"> patches</w:t>
        </w:r>
      </w:ins>
      <w:r w:rsidRPr="00EA5836">
        <w:rPr>
          <w:rFonts w:ascii="Times New Roman" w:eastAsia="Times New Roman" w:hAnsi="Times New Roman" w:cs="Times New Roman"/>
          <w:sz w:val="24"/>
          <w:szCs w:val="24"/>
          <w:lang w:val="en-US" w:eastAsia="de-DE"/>
        </w:rPr>
        <w:t xml:space="preserve"> get</w:t>
      </w:r>
      <w:del w:id="15" w:author="Kornrumpf, Alexander" w:date="2015-08-24T13:00:00Z">
        <w:r w:rsidRPr="00EA5836" w:rsidDel="00EA5836">
          <w:rPr>
            <w:rFonts w:ascii="Times New Roman" w:eastAsia="Times New Roman" w:hAnsi="Times New Roman" w:cs="Times New Roman"/>
            <w:sz w:val="24"/>
            <w:szCs w:val="24"/>
            <w:lang w:val="en-US" w:eastAsia="de-DE"/>
          </w:rPr>
          <w:delText>s</w:delText>
        </w:r>
      </w:del>
      <w:r w:rsidRPr="00EA5836">
        <w:rPr>
          <w:rFonts w:ascii="Times New Roman" w:eastAsia="Times New Roman" w:hAnsi="Times New Roman" w:cs="Times New Roman"/>
          <w:sz w:val="24"/>
          <w:szCs w:val="24"/>
          <w:lang w:val="en-US" w:eastAsia="de-DE"/>
        </w:rPr>
        <w:t xml:space="preserve"> declined the</w:t>
      </w:r>
      <w:del w:id="16" w:author="Kornrumpf, Alexander" w:date="2015-08-24T13:00:00Z">
        <w:r w:rsidRPr="00EA5836" w:rsidDel="00EA5836">
          <w:rPr>
            <w:rFonts w:ascii="Times New Roman" w:eastAsia="Times New Roman" w:hAnsi="Times New Roman" w:cs="Times New Roman"/>
            <w:sz w:val="24"/>
            <w:szCs w:val="24"/>
            <w:lang w:val="en-US" w:eastAsia="de-DE"/>
          </w:rPr>
          <w:delText>n</w:delText>
        </w:r>
      </w:del>
      <w:ins w:id="17" w:author="Kornrumpf, Alexander" w:date="2015-08-24T13:00:00Z">
        <w:r>
          <w:rPr>
            <w:rFonts w:ascii="Times New Roman" w:eastAsia="Times New Roman" w:hAnsi="Times New Roman" w:cs="Times New Roman"/>
            <w:sz w:val="24"/>
            <w:szCs w:val="24"/>
            <w:lang w:val="en-US" w:eastAsia="de-DE"/>
          </w:rPr>
          <w:t>refore</w:t>
        </w:r>
      </w:ins>
      <w:r w:rsidRPr="00EA5836">
        <w:rPr>
          <w:rFonts w:ascii="Times New Roman" w:eastAsia="Times New Roman" w:hAnsi="Times New Roman" w:cs="Times New Roman"/>
          <w:sz w:val="24"/>
          <w:szCs w:val="24"/>
          <w:lang w:val="en-US" w:eastAsia="de-DE"/>
        </w:rPr>
        <w:t>.</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 xml:space="preserve">There are so many unhappy Blender users and even Blender developers around nowadays. Some of them </w:t>
      </w:r>
      <w:ins w:id="18" w:author="Kornrumpf, Alexander" w:date="2015-08-24T13:01:00Z">
        <w:r>
          <w:rPr>
            <w:rFonts w:ascii="Times New Roman" w:eastAsia="Times New Roman" w:hAnsi="Times New Roman" w:cs="Times New Roman"/>
            <w:sz w:val="24"/>
            <w:szCs w:val="24"/>
            <w:lang w:val="en-US" w:eastAsia="de-DE"/>
          </w:rPr>
          <w:t xml:space="preserve">have </w:t>
        </w:r>
      </w:ins>
      <w:r w:rsidRPr="00EA5836">
        <w:rPr>
          <w:rFonts w:ascii="Times New Roman" w:eastAsia="Times New Roman" w:hAnsi="Times New Roman" w:cs="Times New Roman"/>
          <w:sz w:val="24"/>
          <w:szCs w:val="24"/>
          <w:lang w:val="en-US" w:eastAsia="de-DE"/>
        </w:rPr>
        <w:t>even start</w:t>
      </w:r>
      <w:ins w:id="19" w:author="Kornrumpf, Alexander" w:date="2015-08-24T13:01:00Z">
        <w:r>
          <w:rPr>
            <w:rFonts w:ascii="Times New Roman" w:eastAsia="Times New Roman" w:hAnsi="Times New Roman" w:cs="Times New Roman"/>
            <w:sz w:val="24"/>
            <w:szCs w:val="24"/>
            <w:lang w:val="en-US" w:eastAsia="de-DE"/>
          </w:rPr>
          <w:t>ed</w:t>
        </w:r>
      </w:ins>
      <w:del w:id="20" w:author="Kornrumpf, Alexander" w:date="2015-08-24T13:00:00Z">
        <w:r w:rsidRPr="00EA5836" w:rsidDel="00EA5836">
          <w:rPr>
            <w:rFonts w:ascii="Times New Roman" w:eastAsia="Times New Roman" w:hAnsi="Times New Roman" w:cs="Times New Roman"/>
            <w:sz w:val="24"/>
            <w:szCs w:val="24"/>
            <w:lang w:val="en-US" w:eastAsia="de-DE"/>
          </w:rPr>
          <w:delText>s</w:delText>
        </w:r>
      </w:del>
      <w:r w:rsidRPr="00EA5836">
        <w:rPr>
          <w:rFonts w:ascii="Times New Roman" w:eastAsia="Times New Roman" w:hAnsi="Times New Roman" w:cs="Times New Roman"/>
          <w:sz w:val="24"/>
          <w:szCs w:val="24"/>
          <w:lang w:val="en-US" w:eastAsia="de-DE"/>
        </w:rPr>
        <w:t xml:space="preserve"> their own customizations to go around the ugly UI UX decisions. And </w:t>
      </w:r>
      <w:del w:id="21" w:author="Kornrumpf, Alexander" w:date="2015-08-24T13:01:00Z">
        <w:r w:rsidRPr="00EA5836" w:rsidDel="00EA5836">
          <w:rPr>
            <w:rFonts w:ascii="Times New Roman" w:eastAsia="Times New Roman" w:hAnsi="Times New Roman" w:cs="Times New Roman"/>
            <w:sz w:val="24"/>
            <w:szCs w:val="24"/>
            <w:lang w:val="en-US" w:eastAsia="de-DE"/>
          </w:rPr>
          <w:delText>i</w:delText>
        </w:r>
      </w:del>
      <w:ins w:id="22" w:author="Kornrumpf, Alexander" w:date="2015-08-24T13:01:00Z">
        <w:r>
          <w:rPr>
            <w:rFonts w:ascii="Times New Roman" w:eastAsia="Times New Roman" w:hAnsi="Times New Roman" w:cs="Times New Roman"/>
            <w:sz w:val="24"/>
            <w:szCs w:val="24"/>
            <w:lang w:val="en-US" w:eastAsia="de-DE"/>
          </w:rPr>
          <w:t>I</w:t>
        </w:r>
      </w:ins>
      <w:r w:rsidRPr="00EA5836">
        <w:rPr>
          <w:rFonts w:ascii="Times New Roman" w:eastAsia="Times New Roman" w:hAnsi="Times New Roman" w:cs="Times New Roman"/>
          <w:sz w:val="24"/>
          <w:szCs w:val="24"/>
          <w:lang w:val="en-US" w:eastAsia="de-DE"/>
        </w:rPr>
        <w:t xml:space="preserve"> want to bundle </w:t>
      </w:r>
      <w:proofErr w:type="gramStart"/>
      <w:r w:rsidRPr="00EA5836">
        <w:rPr>
          <w:rFonts w:ascii="Times New Roman" w:eastAsia="Times New Roman" w:hAnsi="Times New Roman" w:cs="Times New Roman"/>
          <w:sz w:val="24"/>
          <w:szCs w:val="24"/>
          <w:lang w:val="en-US" w:eastAsia="de-DE"/>
        </w:rPr>
        <w:t>th</w:t>
      </w:r>
      <w:proofErr w:type="gramEnd"/>
      <w:del w:id="23" w:author="Kornrumpf, Alexander" w:date="2015-08-24T13:01:00Z">
        <w:r w:rsidRPr="00EA5836" w:rsidDel="00EA5836">
          <w:rPr>
            <w:rFonts w:ascii="Times New Roman" w:eastAsia="Times New Roman" w:hAnsi="Times New Roman" w:cs="Times New Roman"/>
            <w:sz w:val="24"/>
            <w:szCs w:val="24"/>
            <w:lang w:val="en-US" w:eastAsia="de-DE"/>
          </w:rPr>
          <w:delText>is</w:delText>
        </w:r>
      </w:del>
      <w:ins w:id="24" w:author="Kornrumpf, Alexander" w:date="2015-08-24T13:01:00Z">
        <w:r>
          <w:rPr>
            <w:rFonts w:ascii="Times New Roman" w:eastAsia="Times New Roman" w:hAnsi="Times New Roman" w:cs="Times New Roman"/>
            <w:sz w:val="24"/>
            <w:szCs w:val="24"/>
            <w:lang w:val="en-US" w:eastAsia="de-DE"/>
          </w:rPr>
          <w:t>ese</w:t>
        </w:r>
      </w:ins>
      <w:r w:rsidRPr="00EA5836">
        <w:rPr>
          <w:rFonts w:ascii="Times New Roman" w:eastAsia="Times New Roman" w:hAnsi="Times New Roman" w:cs="Times New Roman"/>
          <w:sz w:val="24"/>
          <w:szCs w:val="24"/>
          <w:lang w:val="en-US" w:eastAsia="de-DE"/>
        </w:rPr>
        <w:t xml:space="preserve"> forces into this project. We simply have to do our own </w:t>
      </w:r>
      <w:del w:id="25" w:author="Kornrumpf, Alexander" w:date="2015-08-24T13:01:00Z">
        <w:r w:rsidRPr="00EA5836" w:rsidDel="00EA5836">
          <w:rPr>
            <w:rFonts w:ascii="Times New Roman" w:eastAsia="Times New Roman" w:hAnsi="Times New Roman" w:cs="Times New Roman"/>
            <w:sz w:val="24"/>
            <w:szCs w:val="24"/>
            <w:lang w:val="en-US" w:eastAsia="de-DE"/>
          </w:rPr>
          <w:delText>baby</w:delText>
        </w:r>
      </w:del>
      <w:ins w:id="26" w:author="Kornrumpf, Alexander" w:date="2015-08-24T13:01:00Z">
        <w:r>
          <w:rPr>
            <w:rFonts w:ascii="Times New Roman" w:eastAsia="Times New Roman" w:hAnsi="Times New Roman" w:cs="Times New Roman"/>
            <w:sz w:val="24"/>
            <w:szCs w:val="24"/>
            <w:lang w:val="en-US" w:eastAsia="de-DE"/>
          </w:rPr>
          <w:t xml:space="preserve"> thing</w:t>
        </w:r>
      </w:ins>
      <w:ins w:id="27" w:author="Kornrumpf, Alexander" w:date="2015-08-24T13:02:00Z">
        <w:r>
          <w:rPr>
            <w:rFonts w:ascii="Times New Roman" w:eastAsia="Times New Roman" w:hAnsi="Times New Roman" w:cs="Times New Roman"/>
            <w:sz w:val="24"/>
            <w:szCs w:val="24"/>
            <w:lang w:val="en-US" w:eastAsia="de-DE"/>
          </w:rPr>
          <w:t>,</w:t>
        </w:r>
      </w:ins>
      <w:ins w:id="28" w:author="Kornrumpf, Alexander" w:date="2015-08-24T13:01:00Z">
        <w:r>
          <w:rPr>
            <w:rFonts w:ascii="Times New Roman" w:eastAsia="Times New Roman" w:hAnsi="Times New Roman" w:cs="Times New Roman"/>
            <w:sz w:val="24"/>
            <w:szCs w:val="24"/>
            <w:lang w:val="en-US" w:eastAsia="de-DE"/>
          </w:rPr>
          <w:t xml:space="preserve"> [!!! “To do a baby” hat </w:t>
        </w:r>
        <w:proofErr w:type="spellStart"/>
        <w:r>
          <w:rPr>
            <w:rFonts w:ascii="Times New Roman" w:eastAsia="Times New Roman" w:hAnsi="Times New Roman" w:cs="Times New Roman"/>
            <w:sz w:val="24"/>
            <w:szCs w:val="24"/>
            <w:lang w:val="en-US" w:eastAsia="de-DE"/>
          </w:rPr>
          <w:t>ganz</w:t>
        </w:r>
        <w:proofErr w:type="spellEnd"/>
        <w:r>
          <w:rPr>
            <w:rFonts w:ascii="Times New Roman" w:eastAsia="Times New Roman" w:hAnsi="Times New Roman" w:cs="Times New Roman"/>
            <w:sz w:val="24"/>
            <w:szCs w:val="24"/>
            <w:lang w:val="en-US" w:eastAsia="de-DE"/>
          </w:rPr>
          <w:t xml:space="preserve"> </w:t>
        </w:r>
        <w:proofErr w:type="spellStart"/>
        <w:r>
          <w:rPr>
            <w:rFonts w:ascii="Times New Roman" w:eastAsia="Times New Roman" w:hAnsi="Times New Roman" w:cs="Times New Roman"/>
            <w:sz w:val="24"/>
            <w:szCs w:val="24"/>
            <w:lang w:val="en-US" w:eastAsia="de-DE"/>
          </w:rPr>
          <w:t>merkwürdige</w:t>
        </w:r>
        <w:proofErr w:type="spellEnd"/>
        <w:r>
          <w:rPr>
            <w:rFonts w:ascii="Times New Roman" w:eastAsia="Times New Roman" w:hAnsi="Times New Roman" w:cs="Times New Roman"/>
            <w:sz w:val="24"/>
            <w:szCs w:val="24"/>
            <w:lang w:val="en-US" w:eastAsia="de-DE"/>
          </w:rPr>
          <w:t xml:space="preserve"> </w:t>
        </w:r>
        <w:proofErr w:type="spellStart"/>
        <w:proofErr w:type="gramStart"/>
        <w:r>
          <w:rPr>
            <w:rFonts w:ascii="Times New Roman" w:eastAsia="Times New Roman" w:hAnsi="Times New Roman" w:cs="Times New Roman"/>
            <w:sz w:val="24"/>
            <w:szCs w:val="24"/>
            <w:lang w:val="en-US" w:eastAsia="de-DE"/>
          </w:rPr>
          <w:t>Beiklänge</w:t>
        </w:r>
      </w:ins>
      <w:proofErr w:type="spellEnd"/>
      <w:ins w:id="29" w:author="Kornrumpf, Alexander" w:date="2015-08-24T13:02:00Z">
        <w:r>
          <w:rPr>
            <w:rFonts w:ascii="Times New Roman" w:eastAsia="Times New Roman" w:hAnsi="Times New Roman" w:cs="Times New Roman"/>
            <w:sz w:val="24"/>
            <w:szCs w:val="24"/>
            <w:lang w:val="en-US" w:eastAsia="de-DE"/>
          </w:rPr>
          <w:t xml:space="preserve"> </w:t>
        </w:r>
      </w:ins>
      <w:ins w:id="30" w:author="Kornrumpf, Alexander" w:date="2015-08-24T13:01:00Z">
        <w:r>
          <w:rPr>
            <w:rFonts w:ascii="Times New Roman" w:eastAsia="Times New Roman" w:hAnsi="Times New Roman" w:cs="Times New Roman"/>
            <w:sz w:val="24"/>
            <w:szCs w:val="24"/>
            <w:lang w:val="en-US" w:eastAsia="de-DE"/>
          </w:rPr>
          <w:t>!</w:t>
        </w:r>
      </w:ins>
      <w:ins w:id="31" w:author="Kornrumpf, Alexander" w:date="2015-08-24T13:02:00Z">
        <w:r>
          <w:rPr>
            <w:rFonts w:ascii="Times New Roman" w:eastAsia="Times New Roman" w:hAnsi="Times New Roman" w:cs="Times New Roman"/>
            <w:sz w:val="24"/>
            <w:szCs w:val="24"/>
            <w:lang w:val="en-US" w:eastAsia="de-DE"/>
          </w:rPr>
          <w:t>!!]</w:t>
        </w:r>
      </w:ins>
      <w:proofErr w:type="gramEnd"/>
      <w:r w:rsidRPr="00EA5836">
        <w:rPr>
          <w:rFonts w:ascii="Times New Roman" w:eastAsia="Times New Roman" w:hAnsi="Times New Roman" w:cs="Times New Roman"/>
          <w:sz w:val="24"/>
          <w:szCs w:val="24"/>
          <w:lang w:val="en-US" w:eastAsia="de-DE"/>
        </w:rPr>
        <w:t xml:space="preserve"> </w:t>
      </w:r>
      <w:del w:id="32" w:author="Kornrumpf, Alexander" w:date="2015-08-24T13:02:00Z">
        <w:r w:rsidRPr="00EA5836" w:rsidDel="00EA5836">
          <w:rPr>
            <w:rFonts w:ascii="Times New Roman" w:eastAsia="Times New Roman" w:hAnsi="Times New Roman" w:cs="Times New Roman"/>
            <w:sz w:val="24"/>
            <w:szCs w:val="24"/>
            <w:lang w:val="en-US" w:eastAsia="de-DE"/>
          </w:rPr>
          <w:delText>when</w:delText>
        </w:r>
      </w:del>
      <w:ins w:id="33" w:author="Kornrumpf, Alexander" w:date="2015-08-24T13:02:00Z">
        <w:r>
          <w:rPr>
            <w:rFonts w:ascii="Times New Roman" w:eastAsia="Times New Roman" w:hAnsi="Times New Roman" w:cs="Times New Roman"/>
            <w:sz w:val="24"/>
            <w:szCs w:val="24"/>
            <w:lang w:val="en-US" w:eastAsia="de-DE"/>
          </w:rPr>
          <w:t xml:space="preserve"> </w:t>
        </w:r>
        <w:proofErr w:type="gramStart"/>
        <w:r>
          <w:rPr>
            <w:rFonts w:ascii="Times New Roman" w:eastAsia="Times New Roman" w:hAnsi="Times New Roman" w:cs="Times New Roman"/>
            <w:sz w:val="24"/>
            <w:szCs w:val="24"/>
            <w:lang w:val="en-US" w:eastAsia="de-DE"/>
          </w:rPr>
          <w:t>if</w:t>
        </w:r>
      </w:ins>
      <w:proofErr w:type="gramEnd"/>
      <w:r w:rsidRPr="00EA5836">
        <w:rPr>
          <w:rFonts w:ascii="Times New Roman" w:eastAsia="Times New Roman" w:hAnsi="Times New Roman" w:cs="Times New Roman"/>
          <w:sz w:val="24"/>
          <w:szCs w:val="24"/>
          <w:lang w:val="en-US" w:eastAsia="de-DE"/>
        </w:rPr>
        <w:t xml:space="preserve"> we really want a change that deserves this name.</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Key features: a change in the usability philosophy by 180 degrees. Away from super complicated hotkey centered workflows that promise</w:t>
      </w:r>
      <w:del w:id="34" w:author="Kornrumpf, Alexander" w:date="2015-08-24T13:02:00Z">
        <w:r w:rsidRPr="00EA5836" w:rsidDel="00EA5836">
          <w:rPr>
            <w:rFonts w:ascii="Times New Roman" w:eastAsia="Times New Roman" w:hAnsi="Times New Roman" w:cs="Times New Roman"/>
            <w:sz w:val="24"/>
            <w:szCs w:val="24"/>
            <w:lang w:val="en-US" w:eastAsia="de-DE"/>
          </w:rPr>
          <w:delText>s</w:delText>
        </w:r>
      </w:del>
      <w:r w:rsidRPr="00EA5836">
        <w:rPr>
          <w:rFonts w:ascii="Times New Roman" w:eastAsia="Times New Roman" w:hAnsi="Times New Roman" w:cs="Times New Roman"/>
          <w:sz w:val="24"/>
          <w:szCs w:val="24"/>
          <w:lang w:val="en-US" w:eastAsia="de-DE"/>
        </w:rPr>
        <w:t xml:space="preserve"> speed gains in mil</w:t>
      </w:r>
      <w:ins w:id="35" w:author="Kornrumpf, Alexander" w:date="2015-08-24T13:02:00Z">
        <w:r>
          <w:rPr>
            <w:rFonts w:ascii="Times New Roman" w:eastAsia="Times New Roman" w:hAnsi="Times New Roman" w:cs="Times New Roman"/>
            <w:sz w:val="24"/>
            <w:szCs w:val="24"/>
            <w:lang w:val="en-US" w:eastAsia="de-DE"/>
          </w:rPr>
          <w:t>l</w:t>
        </w:r>
      </w:ins>
      <w:r w:rsidRPr="00EA5836">
        <w:rPr>
          <w:rFonts w:ascii="Times New Roman" w:eastAsia="Times New Roman" w:hAnsi="Times New Roman" w:cs="Times New Roman"/>
          <w:sz w:val="24"/>
          <w:szCs w:val="24"/>
          <w:lang w:val="en-US" w:eastAsia="de-DE"/>
        </w:rPr>
        <w:t>iseconds range, towards a self</w:t>
      </w:r>
      <w:ins w:id="36" w:author="Kornrumpf, Alexander" w:date="2015-08-24T13:03:00Z">
        <w:r>
          <w:rPr>
            <w:rFonts w:ascii="Times New Roman" w:eastAsia="Times New Roman" w:hAnsi="Times New Roman" w:cs="Times New Roman"/>
            <w:sz w:val="24"/>
            <w:szCs w:val="24"/>
            <w:lang w:val="en-US" w:eastAsia="de-DE"/>
          </w:rPr>
          <w:t>-</w:t>
        </w:r>
      </w:ins>
      <w:del w:id="37" w:author="Kornrumpf, Alexander" w:date="2015-08-24T13:03:00Z">
        <w:r w:rsidRPr="00EA5836" w:rsidDel="00EA5836">
          <w:rPr>
            <w:rFonts w:ascii="Times New Roman" w:eastAsia="Times New Roman" w:hAnsi="Times New Roman" w:cs="Times New Roman"/>
            <w:sz w:val="24"/>
            <w:szCs w:val="24"/>
            <w:lang w:val="en-US" w:eastAsia="de-DE"/>
          </w:rPr>
          <w:delText xml:space="preserve"> </w:delText>
        </w:r>
      </w:del>
      <w:r w:rsidRPr="00EA5836">
        <w:rPr>
          <w:rFonts w:ascii="Times New Roman" w:eastAsia="Times New Roman" w:hAnsi="Times New Roman" w:cs="Times New Roman"/>
          <w:sz w:val="24"/>
          <w:szCs w:val="24"/>
          <w:lang w:val="en-US" w:eastAsia="de-DE"/>
        </w:rPr>
        <w:t>explaining and intuitive graphical UI that can even be used with one hand when necessary. With a development focus</w:t>
      </w:r>
      <w:ins w:id="38" w:author="Kornrumpf, Alexander" w:date="2015-08-24T13:03:00Z">
        <w:r>
          <w:rPr>
            <w:rFonts w:ascii="Times New Roman" w:eastAsia="Times New Roman" w:hAnsi="Times New Roman" w:cs="Times New Roman"/>
            <w:sz w:val="24"/>
            <w:szCs w:val="24"/>
            <w:lang w:val="en-US" w:eastAsia="de-DE"/>
          </w:rPr>
          <w:t>ed</w:t>
        </w:r>
      </w:ins>
      <w:r w:rsidRPr="00EA5836">
        <w:rPr>
          <w:rFonts w:ascii="Times New Roman" w:eastAsia="Times New Roman" w:hAnsi="Times New Roman" w:cs="Times New Roman"/>
          <w:sz w:val="24"/>
          <w:szCs w:val="24"/>
          <w:lang w:val="en-US" w:eastAsia="de-DE"/>
        </w:rPr>
        <w:t xml:space="preserve"> at a good usability</w:t>
      </w:r>
      <w:del w:id="39" w:author="Kornrumpf, Alexander" w:date="2015-08-24T13:03:00Z">
        <w:r w:rsidRPr="00EA5836" w:rsidDel="00EA5836">
          <w:rPr>
            <w:rFonts w:ascii="Times New Roman" w:eastAsia="Times New Roman" w:hAnsi="Times New Roman" w:cs="Times New Roman"/>
            <w:sz w:val="24"/>
            <w:szCs w:val="24"/>
            <w:lang w:val="en-US" w:eastAsia="de-DE"/>
          </w:rPr>
          <w:delText>,</w:delText>
        </w:r>
      </w:del>
      <w:r w:rsidRPr="00EA5836">
        <w:rPr>
          <w:rFonts w:ascii="Times New Roman" w:eastAsia="Times New Roman" w:hAnsi="Times New Roman" w:cs="Times New Roman"/>
          <w:sz w:val="24"/>
          <w:szCs w:val="24"/>
          <w:lang w:val="en-US" w:eastAsia="de-DE"/>
        </w:rPr>
        <w:t xml:space="preserve"> </w:t>
      </w:r>
      <w:ins w:id="40" w:author="Kornrumpf, Alexander" w:date="2015-08-24T13:03:00Z">
        <w:r>
          <w:rPr>
            <w:rFonts w:ascii="Times New Roman" w:eastAsia="Times New Roman" w:hAnsi="Times New Roman" w:cs="Times New Roman"/>
            <w:sz w:val="24"/>
            <w:szCs w:val="24"/>
            <w:lang w:val="en-US" w:eastAsia="de-DE"/>
          </w:rPr>
          <w:t xml:space="preserve">- </w:t>
        </w:r>
      </w:ins>
      <w:r w:rsidRPr="00EA5836">
        <w:rPr>
          <w:rFonts w:ascii="Times New Roman" w:eastAsia="Times New Roman" w:hAnsi="Times New Roman" w:cs="Times New Roman"/>
          <w:sz w:val="24"/>
          <w:szCs w:val="24"/>
          <w:lang w:val="en-US" w:eastAsia="de-DE"/>
        </w:rPr>
        <w:t>and not at throwing in yet another killer feature with bad usability.</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 xml:space="preserve">The </w:t>
      </w:r>
      <w:del w:id="41" w:author="Kornrumpf, Alexander" w:date="2015-08-24T13:03:00Z">
        <w:r w:rsidRPr="00EA5836" w:rsidDel="00EA5836">
          <w:rPr>
            <w:rFonts w:ascii="Times New Roman" w:eastAsia="Times New Roman" w:hAnsi="Times New Roman" w:cs="Times New Roman"/>
            <w:sz w:val="24"/>
            <w:szCs w:val="24"/>
            <w:lang w:val="en-US" w:eastAsia="de-DE"/>
          </w:rPr>
          <w:delText>a bit</w:delText>
        </w:r>
      </w:del>
      <w:ins w:id="42" w:author="Kornrumpf, Alexander" w:date="2015-08-24T13:03:00Z">
        <w:r>
          <w:rPr>
            <w:rFonts w:ascii="Times New Roman" w:eastAsia="Times New Roman" w:hAnsi="Times New Roman" w:cs="Times New Roman"/>
            <w:sz w:val="24"/>
            <w:szCs w:val="24"/>
            <w:lang w:val="en-US" w:eastAsia="de-DE"/>
          </w:rPr>
          <w:t xml:space="preserve"> slightly</w:t>
        </w:r>
      </w:ins>
      <w:r w:rsidRPr="00EA5836">
        <w:rPr>
          <w:rFonts w:ascii="Times New Roman" w:eastAsia="Times New Roman" w:hAnsi="Times New Roman" w:cs="Times New Roman"/>
          <w:sz w:val="24"/>
          <w:szCs w:val="24"/>
          <w:lang w:val="en-US" w:eastAsia="de-DE"/>
        </w:rPr>
        <w:t xml:space="preserve"> longer answer:</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I am</w:t>
      </w:r>
      <w:ins w:id="43" w:author="Kornrumpf, Alexander" w:date="2015-08-24T13:04:00Z">
        <w:r>
          <w:rPr>
            <w:rFonts w:ascii="Times New Roman" w:eastAsia="Times New Roman" w:hAnsi="Times New Roman" w:cs="Times New Roman"/>
            <w:sz w:val="24"/>
            <w:szCs w:val="24"/>
            <w:lang w:val="en-US" w:eastAsia="de-DE"/>
          </w:rPr>
          <w:t xml:space="preserve"> a</w:t>
        </w:r>
      </w:ins>
      <w:r w:rsidRPr="00EA5836">
        <w:rPr>
          <w:rFonts w:ascii="Times New Roman" w:eastAsia="Times New Roman" w:hAnsi="Times New Roman" w:cs="Times New Roman"/>
          <w:sz w:val="24"/>
          <w:szCs w:val="24"/>
          <w:lang w:val="en-US" w:eastAsia="de-DE"/>
        </w:rPr>
        <w:t xml:space="preserve"> 3D graphics addict</w:t>
      </w:r>
      <w:del w:id="44" w:author="Kornrumpf, Alexander" w:date="2015-08-24T13:04:00Z">
        <w:r w:rsidRPr="00EA5836" w:rsidDel="00EA5836">
          <w:rPr>
            <w:rFonts w:ascii="Times New Roman" w:eastAsia="Times New Roman" w:hAnsi="Times New Roman" w:cs="Times New Roman"/>
            <w:sz w:val="24"/>
            <w:szCs w:val="24"/>
            <w:lang w:val="en-US" w:eastAsia="de-DE"/>
          </w:rPr>
          <w:delText>ed</w:delText>
        </w:r>
      </w:del>
      <w:r w:rsidRPr="00EA5836">
        <w:rPr>
          <w:rFonts w:ascii="Times New Roman" w:eastAsia="Times New Roman" w:hAnsi="Times New Roman" w:cs="Times New Roman"/>
          <w:sz w:val="24"/>
          <w:szCs w:val="24"/>
          <w:lang w:val="en-US" w:eastAsia="de-DE"/>
        </w:rPr>
        <w:t xml:space="preserve">. </w:t>
      </w:r>
      <w:proofErr w:type="spellStart"/>
      <w:proofErr w:type="gramStart"/>
      <w:r w:rsidRPr="00EA5836">
        <w:rPr>
          <w:rFonts w:ascii="Times New Roman" w:eastAsia="Times New Roman" w:hAnsi="Times New Roman" w:cs="Times New Roman"/>
          <w:sz w:val="24"/>
          <w:szCs w:val="24"/>
          <w:lang w:val="en-US" w:eastAsia="de-DE"/>
        </w:rPr>
        <w:t>trueSpace</w:t>
      </w:r>
      <w:proofErr w:type="spellEnd"/>
      <w:proofErr w:type="gramEnd"/>
      <w:r w:rsidRPr="00EA5836">
        <w:rPr>
          <w:rFonts w:ascii="Times New Roman" w:eastAsia="Times New Roman" w:hAnsi="Times New Roman" w:cs="Times New Roman"/>
          <w:sz w:val="24"/>
          <w:szCs w:val="24"/>
          <w:lang w:val="en-US" w:eastAsia="de-DE"/>
        </w:rPr>
        <w:t xml:space="preserve"> once brought me the fun with its fast and easy workflow. It was always a joy to work with </w:t>
      </w:r>
      <w:proofErr w:type="spellStart"/>
      <w:r w:rsidRPr="00EA5836">
        <w:rPr>
          <w:rFonts w:ascii="Times New Roman" w:eastAsia="Times New Roman" w:hAnsi="Times New Roman" w:cs="Times New Roman"/>
          <w:sz w:val="24"/>
          <w:szCs w:val="24"/>
          <w:lang w:val="en-US" w:eastAsia="de-DE"/>
        </w:rPr>
        <w:t>trueSpace</w:t>
      </w:r>
      <w:proofErr w:type="spellEnd"/>
      <w:r w:rsidRPr="00EA5836">
        <w:rPr>
          <w:rFonts w:ascii="Times New Roman" w:eastAsia="Times New Roman" w:hAnsi="Times New Roman" w:cs="Times New Roman"/>
          <w:sz w:val="24"/>
          <w:szCs w:val="24"/>
          <w:lang w:val="en-US" w:eastAsia="de-DE"/>
        </w:rPr>
        <w:t xml:space="preserve">. Blender then killed this fun nearly with its complicated and hotkey centered workflow. And it's time to do something against it before </w:t>
      </w:r>
      <w:del w:id="45" w:author="Kornrumpf, Alexander" w:date="2015-08-24T13:04:00Z">
        <w:r w:rsidRPr="00EA5836" w:rsidDel="00EA5836">
          <w:rPr>
            <w:rFonts w:ascii="Times New Roman" w:eastAsia="Times New Roman" w:hAnsi="Times New Roman" w:cs="Times New Roman"/>
            <w:sz w:val="24"/>
            <w:szCs w:val="24"/>
            <w:lang w:val="en-US" w:eastAsia="de-DE"/>
          </w:rPr>
          <w:delText>i</w:delText>
        </w:r>
      </w:del>
      <w:ins w:id="46" w:author="Kornrumpf, Alexander" w:date="2015-08-24T13:04:00Z">
        <w:r>
          <w:rPr>
            <w:rFonts w:ascii="Times New Roman" w:eastAsia="Times New Roman" w:hAnsi="Times New Roman" w:cs="Times New Roman"/>
            <w:sz w:val="24"/>
            <w:szCs w:val="24"/>
            <w:lang w:val="en-US" w:eastAsia="de-DE"/>
          </w:rPr>
          <w:t>I</w:t>
        </w:r>
      </w:ins>
      <w:r w:rsidRPr="00EA5836">
        <w:rPr>
          <w:rFonts w:ascii="Times New Roman" w:eastAsia="Times New Roman" w:hAnsi="Times New Roman" w:cs="Times New Roman"/>
          <w:sz w:val="24"/>
          <w:szCs w:val="24"/>
          <w:lang w:val="en-US" w:eastAsia="de-DE"/>
        </w:rPr>
        <w:t xml:space="preserve"> loose the whole fun </w:t>
      </w:r>
      <w:del w:id="47" w:author="Kornrumpf, Alexander" w:date="2015-08-24T13:04:00Z">
        <w:r w:rsidRPr="00EA5836" w:rsidDel="00FA0393">
          <w:rPr>
            <w:rFonts w:ascii="Times New Roman" w:eastAsia="Times New Roman" w:hAnsi="Times New Roman" w:cs="Times New Roman"/>
            <w:sz w:val="24"/>
            <w:szCs w:val="24"/>
            <w:lang w:val="en-US" w:eastAsia="de-DE"/>
          </w:rPr>
          <w:delText>at</w:delText>
        </w:r>
      </w:del>
      <w:ins w:id="48" w:author="Kornrumpf, Alexander" w:date="2015-08-24T13:04:00Z">
        <w:r w:rsidR="00FA0393">
          <w:rPr>
            <w:rFonts w:ascii="Times New Roman" w:eastAsia="Times New Roman" w:hAnsi="Times New Roman" w:cs="Times New Roman"/>
            <w:sz w:val="24"/>
            <w:szCs w:val="24"/>
            <w:lang w:val="en-US" w:eastAsia="de-DE"/>
          </w:rPr>
          <w:t>of</w:t>
        </w:r>
      </w:ins>
      <w:r w:rsidRPr="00EA5836">
        <w:rPr>
          <w:rFonts w:ascii="Times New Roman" w:eastAsia="Times New Roman" w:hAnsi="Times New Roman" w:cs="Times New Roman"/>
          <w:sz w:val="24"/>
          <w:szCs w:val="24"/>
          <w:lang w:val="en-US" w:eastAsia="de-DE"/>
        </w:rPr>
        <w:t xml:space="preserve"> 3D</w:t>
      </w:r>
      <w:ins w:id="49" w:author="Kornrumpf, Alexander" w:date="2015-08-24T13:04:00Z">
        <w:r w:rsidR="00FA0393">
          <w:rPr>
            <w:rFonts w:ascii="Times New Roman" w:eastAsia="Times New Roman" w:hAnsi="Times New Roman" w:cs="Times New Roman"/>
            <w:sz w:val="24"/>
            <w:szCs w:val="24"/>
            <w:lang w:val="en-US" w:eastAsia="de-DE"/>
          </w:rPr>
          <w:t xml:space="preserve"> [modelling]</w:t>
        </w:r>
      </w:ins>
      <w:r w:rsidRPr="00EA5836">
        <w:rPr>
          <w:rFonts w:ascii="Times New Roman" w:eastAsia="Times New Roman" w:hAnsi="Times New Roman" w:cs="Times New Roman"/>
          <w:sz w:val="24"/>
          <w:szCs w:val="24"/>
          <w:lang w:val="en-US" w:eastAsia="de-DE"/>
        </w:rPr>
        <w:t>.</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 xml:space="preserve">Blender is </w:t>
      </w:r>
      <w:del w:id="50" w:author="Kornrumpf, Alexander" w:date="2015-08-24T13:04:00Z">
        <w:r w:rsidRPr="00EA5836" w:rsidDel="00FA0393">
          <w:rPr>
            <w:rFonts w:ascii="Times New Roman" w:eastAsia="Times New Roman" w:hAnsi="Times New Roman" w:cs="Times New Roman"/>
            <w:sz w:val="24"/>
            <w:szCs w:val="24"/>
            <w:lang w:val="en-US" w:eastAsia="de-DE"/>
          </w:rPr>
          <w:delText xml:space="preserve">a </w:delText>
        </w:r>
      </w:del>
      <w:r w:rsidRPr="00EA5836">
        <w:rPr>
          <w:rFonts w:ascii="Times New Roman" w:eastAsia="Times New Roman" w:hAnsi="Times New Roman" w:cs="Times New Roman"/>
          <w:sz w:val="24"/>
          <w:szCs w:val="24"/>
          <w:lang w:val="en-US" w:eastAsia="de-DE"/>
        </w:rPr>
        <w:t xml:space="preserve">great software. It's still one of the showcase projects in the open source world. And it's amazing how far it has come. The developers can definitely be proud </w:t>
      </w:r>
      <w:del w:id="51" w:author="Kornrumpf, Alexander" w:date="2015-08-24T13:05:00Z">
        <w:r w:rsidRPr="00EA5836" w:rsidDel="00FA0393">
          <w:rPr>
            <w:rFonts w:ascii="Times New Roman" w:eastAsia="Times New Roman" w:hAnsi="Times New Roman" w:cs="Times New Roman"/>
            <w:sz w:val="24"/>
            <w:szCs w:val="24"/>
            <w:lang w:val="en-US" w:eastAsia="de-DE"/>
          </w:rPr>
          <w:delText>at</w:delText>
        </w:r>
      </w:del>
      <w:ins w:id="52" w:author="Kornrumpf, Alexander" w:date="2015-08-24T13:05:00Z">
        <w:r w:rsidR="00FA0393">
          <w:rPr>
            <w:rFonts w:ascii="Times New Roman" w:eastAsia="Times New Roman" w:hAnsi="Times New Roman" w:cs="Times New Roman"/>
            <w:sz w:val="24"/>
            <w:szCs w:val="24"/>
            <w:lang w:val="en-US" w:eastAsia="de-DE"/>
          </w:rPr>
          <w:t>of</w:t>
        </w:r>
      </w:ins>
      <w:r w:rsidRPr="00EA5836">
        <w:rPr>
          <w:rFonts w:ascii="Times New Roman" w:eastAsia="Times New Roman" w:hAnsi="Times New Roman" w:cs="Times New Roman"/>
          <w:sz w:val="24"/>
          <w:szCs w:val="24"/>
          <w:lang w:val="en-US" w:eastAsia="de-DE"/>
        </w:rPr>
        <w:t xml:space="preserve"> their work. When it's not about UI / UX, then they are the most helpful and affable folks around. And when it comes to functionality and bug fixing then they do an amazing job. I have never seen something better, even not from commercial companies. They have my full respect.</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del w:id="53" w:author="Kornrumpf, Alexander" w:date="2015-08-24T13:05:00Z">
        <w:r w:rsidRPr="00EA5836" w:rsidDel="00FA0393">
          <w:rPr>
            <w:rFonts w:ascii="Times New Roman" w:eastAsia="Times New Roman" w:hAnsi="Times New Roman" w:cs="Times New Roman"/>
            <w:sz w:val="24"/>
            <w:szCs w:val="24"/>
            <w:lang w:val="en-US" w:eastAsia="de-DE"/>
          </w:rPr>
          <w:delText>It</w:delText>
        </w:r>
      </w:del>
      <w:ins w:id="54" w:author="Kornrumpf, Alexander" w:date="2015-08-24T13:05:00Z">
        <w:r w:rsidR="00FA0393">
          <w:rPr>
            <w:rFonts w:ascii="Times New Roman" w:eastAsia="Times New Roman" w:hAnsi="Times New Roman" w:cs="Times New Roman"/>
            <w:sz w:val="24"/>
            <w:szCs w:val="24"/>
            <w:lang w:val="en-US" w:eastAsia="de-DE"/>
          </w:rPr>
          <w:t>Blender</w:t>
        </w:r>
      </w:ins>
      <w:r w:rsidRPr="00EA5836">
        <w:rPr>
          <w:rFonts w:ascii="Times New Roman" w:eastAsia="Times New Roman" w:hAnsi="Times New Roman" w:cs="Times New Roman"/>
          <w:sz w:val="24"/>
          <w:szCs w:val="24"/>
          <w:lang w:val="en-US" w:eastAsia="de-DE"/>
        </w:rPr>
        <w:t xml:space="preserve"> has one weak area though</w:t>
      </w:r>
      <w:ins w:id="55" w:author="Kornrumpf, Alexander" w:date="2015-08-24T13:05:00Z">
        <w:r w:rsidR="00FA0393">
          <w:rPr>
            <w:rFonts w:ascii="Times New Roman" w:eastAsia="Times New Roman" w:hAnsi="Times New Roman" w:cs="Times New Roman"/>
            <w:sz w:val="24"/>
            <w:szCs w:val="24"/>
            <w:lang w:val="en-US" w:eastAsia="de-DE"/>
          </w:rPr>
          <w:t>:</w:t>
        </w:r>
      </w:ins>
      <w:del w:id="56" w:author="Kornrumpf, Alexander" w:date="2015-08-24T13:05:00Z">
        <w:r w:rsidRPr="00EA5836" w:rsidDel="00FA0393">
          <w:rPr>
            <w:rFonts w:ascii="Times New Roman" w:eastAsia="Times New Roman" w:hAnsi="Times New Roman" w:cs="Times New Roman"/>
            <w:sz w:val="24"/>
            <w:szCs w:val="24"/>
            <w:lang w:val="en-US" w:eastAsia="de-DE"/>
          </w:rPr>
          <w:delText xml:space="preserve">. The </w:delText>
        </w:r>
      </w:del>
      <w:ins w:id="57" w:author="Kornrumpf, Alexander" w:date="2015-08-24T13:06:00Z">
        <w:r w:rsidR="00FA0393">
          <w:rPr>
            <w:rFonts w:ascii="Times New Roman" w:eastAsia="Times New Roman" w:hAnsi="Times New Roman" w:cs="Times New Roman"/>
            <w:sz w:val="24"/>
            <w:szCs w:val="24"/>
            <w:lang w:val="en-US" w:eastAsia="de-DE"/>
          </w:rPr>
          <w:t xml:space="preserve"> </w:t>
        </w:r>
      </w:ins>
      <w:r w:rsidRPr="00EA5836">
        <w:rPr>
          <w:rFonts w:ascii="Times New Roman" w:eastAsia="Times New Roman" w:hAnsi="Times New Roman" w:cs="Times New Roman"/>
          <w:sz w:val="24"/>
          <w:szCs w:val="24"/>
          <w:lang w:val="en-US" w:eastAsia="de-DE"/>
        </w:rPr>
        <w:t xml:space="preserve">usability. Blender is well known for its </w:t>
      </w:r>
      <w:del w:id="58" w:author="Kornrumpf, Alexander" w:date="2015-08-24T13:06:00Z">
        <w:r w:rsidRPr="00EA5836" w:rsidDel="00FA0393">
          <w:rPr>
            <w:rFonts w:ascii="Times New Roman" w:eastAsia="Times New Roman" w:hAnsi="Times New Roman" w:cs="Times New Roman"/>
            <w:sz w:val="24"/>
            <w:szCs w:val="24"/>
            <w:lang w:val="en-US" w:eastAsia="de-DE"/>
          </w:rPr>
          <w:delText>hard</w:delText>
        </w:r>
      </w:del>
      <w:ins w:id="59" w:author="Kornrumpf, Alexander" w:date="2015-08-24T13:06:00Z">
        <w:r w:rsidR="00FA0393">
          <w:rPr>
            <w:rFonts w:ascii="Times New Roman" w:eastAsia="Times New Roman" w:hAnsi="Times New Roman" w:cs="Times New Roman"/>
            <w:sz w:val="24"/>
            <w:szCs w:val="24"/>
            <w:lang w:val="en-US" w:eastAsia="de-DE"/>
          </w:rPr>
          <w:t xml:space="preserve"> steep</w:t>
        </w:r>
      </w:ins>
      <w:r w:rsidRPr="00EA5836">
        <w:rPr>
          <w:rFonts w:ascii="Times New Roman" w:eastAsia="Times New Roman" w:hAnsi="Times New Roman" w:cs="Times New Roman"/>
          <w:sz w:val="24"/>
          <w:szCs w:val="24"/>
          <w:lang w:val="en-US" w:eastAsia="de-DE"/>
        </w:rPr>
        <w:t xml:space="preserve"> learning curve and crazy UI / UX design decisions. When you hear users </w:t>
      </w:r>
      <w:del w:id="60" w:author="Kornrumpf, Alexander" w:date="2015-08-24T13:06:00Z">
        <w:r w:rsidRPr="00EA5836" w:rsidDel="00FA0393">
          <w:rPr>
            <w:rFonts w:ascii="Times New Roman" w:eastAsia="Times New Roman" w:hAnsi="Times New Roman" w:cs="Times New Roman"/>
            <w:sz w:val="24"/>
            <w:szCs w:val="24"/>
            <w:lang w:val="en-US" w:eastAsia="de-DE"/>
          </w:rPr>
          <w:delText>moan</w:delText>
        </w:r>
      </w:del>
      <w:ins w:id="61" w:author="Kornrumpf, Alexander" w:date="2015-08-24T13:06:00Z">
        <w:r w:rsidR="00FA0393">
          <w:rPr>
            <w:rFonts w:ascii="Times New Roman" w:eastAsia="Times New Roman" w:hAnsi="Times New Roman" w:cs="Times New Roman"/>
            <w:sz w:val="24"/>
            <w:szCs w:val="24"/>
            <w:lang w:val="en-US" w:eastAsia="de-DE"/>
          </w:rPr>
          <w:t xml:space="preserve"> complaining</w:t>
        </w:r>
      </w:ins>
      <w:r w:rsidRPr="00EA5836">
        <w:rPr>
          <w:rFonts w:ascii="Times New Roman" w:eastAsia="Times New Roman" w:hAnsi="Times New Roman" w:cs="Times New Roman"/>
          <w:sz w:val="24"/>
          <w:szCs w:val="24"/>
          <w:lang w:val="en-US" w:eastAsia="de-DE"/>
        </w:rPr>
        <w:t xml:space="preserve">, then </w:t>
      </w:r>
      <w:ins w:id="62" w:author="Kornrumpf, Alexander" w:date="2015-08-24T13:06:00Z">
        <w:r w:rsidR="00FA0393">
          <w:rPr>
            <w:rFonts w:ascii="Times New Roman" w:eastAsia="Times New Roman" w:hAnsi="Times New Roman" w:cs="Times New Roman"/>
            <w:sz w:val="24"/>
            <w:szCs w:val="24"/>
            <w:lang w:val="en-US" w:eastAsia="de-DE"/>
          </w:rPr>
          <w:t xml:space="preserve">it </w:t>
        </w:r>
      </w:ins>
      <w:r w:rsidRPr="00EA5836">
        <w:rPr>
          <w:rFonts w:ascii="Times New Roman" w:eastAsia="Times New Roman" w:hAnsi="Times New Roman" w:cs="Times New Roman"/>
          <w:sz w:val="24"/>
          <w:szCs w:val="24"/>
          <w:lang w:val="en-US" w:eastAsia="de-DE"/>
        </w:rPr>
        <w:t>always</w:t>
      </w:r>
      <w:ins w:id="63" w:author="Kornrumpf, Alexander" w:date="2015-08-24T13:06:00Z">
        <w:r w:rsidR="00FA0393">
          <w:rPr>
            <w:rFonts w:ascii="Times New Roman" w:eastAsia="Times New Roman" w:hAnsi="Times New Roman" w:cs="Times New Roman"/>
            <w:sz w:val="24"/>
            <w:szCs w:val="24"/>
            <w:lang w:val="en-US" w:eastAsia="de-DE"/>
          </w:rPr>
          <w:t xml:space="preserve"> is</w:t>
        </w:r>
      </w:ins>
      <w:r w:rsidRPr="00EA5836">
        <w:rPr>
          <w:rFonts w:ascii="Times New Roman" w:eastAsia="Times New Roman" w:hAnsi="Times New Roman" w:cs="Times New Roman"/>
          <w:sz w:val="24"/>
          <w:szCs w:val="24"/>
          <w:lang w:val="en-US" w:eastAsia="de-DE"/>
        </w:rPr>
        <w:t xml:space="preserve"> about the UI. I have seen generations of 3D beginners fail at the Blender UI, but being super fine with other 3D software </w:t>
      </w:r>
      <w:del w:id="64" w:author="Kornrumpf, Alexander" w:date="2015-08-24T13:06:00Z">
        <w:r w:rsidRPr="00EA5836" w:rsidDel="00FA0393">
          <w:rPr>
            <w:rFonts w:ascii="Times New Roman" w:eastAsia="Times New Roman" w:hAnsi="Times New Roman" w:cs="Times New Roman"/>
            <w:sz w:val="24"/>
            <w:szCs w:val="24"/>
            <w:lang w:val="en-US" w:eastAsia="de-DE"/>
          </w:rPr>
          <w:delText>then</w:delText>
        </w:r>
      </w:del>
      <w:ins w:id="65" w:author="Kornrumpf, Alexander" w:date="2015-08-24T13:07:00Z">
        <w:r w:rsidR="00FA0393">
          <w:rPr>
            <w:rFonts w:ascii="Times New Roman" w:eastAsia="Times New Roman" w:hAnsi="Times New Roman" w:cs="Times New Roman"/>
            <w:sz w:val="24"/>
            <w:szCs w:val="24"/>
            <w:lang w:val="en-US" w:eastAsia="de-DE"/>
          </w:rPr>
          <w:t xml:space="preserve"> later</w:t>
        </w:r>
      </w:ins>
      <w:r w:rsidRPr="00EA5836">
        <w:rPr>
          <w:rFonts w:ascii="Times New Roman" w:eastAsia="Times New Roman" w:hAnsi="Times New Roman" w:cs="Times New Roman"/>
          <w:sz w:val="24"/>
          <w:szCs w:val="24"/>
          <w:lang w:val="en-US" w:eastAsia="de-DE"/>
        </w:rPr>
        <w:t xml:space="preserve">. And the currently responsible developers are either </w:t>
      </w:r>
      <w:del w:id="66" w:author="Kornrumpf, Alexander" w:date="2015-08-24T13:07:00Z">
        <w:r w:rsidRPr="00EA5836" w:rsidDel="00FA0393">
          <w:rPr>
            <w:rFonts w:ascii="Times New Roman" w:eastAsia="Times New Roman" w:hAnsi="Times New Roman" w:cs="Times New Roman"/>
            <w:sz w:val="24"/>
            <w:szCs w:val="24"/>
            <w:lang w:val="en-US" w:eastAsia="de-DE"/>
          </w:rPr>
          <w:delText>not able to</w:delText>
        </w:r>
      </w:del>
      <w:ins w:id="67" w:author="Kornrumpf, Alexander" w:date="2015-08-24T13:07:00Z">
        <w:r w:rsidR="00FA0393">
          <w:rPr>
            <w:rFonts w:ascii="Times New Roman" w:eastAsia="Times New Roman" w:hAnsi="Times New Roman" w:cs="Times New Roman"/>
            <w:sz w:val="24"/>
            <w:szCs w:val="24"/>
            <w:lang w:val="en-US" w:eastAsia="de-DE"/>
          </w:rPr>
          <w:t xml:space="preserve"> unable</w:t>
        </w:r>
      </w:ins>
      <w:r w:rsidRPr="00EA5836">
        <w:rPr>
          <w:rFonts w:ascii="Times New Roman" w:eastAsia="Times New Roman" w:hAnsi="Times New Roman" w:cs="Times New Roman"/>
          <w:sz w:val="24"/>
          <w:szCs w:val="24"/>
          <w:lang w:val="en-US" w:eastAsia="de-DE"/>
        </w:rPr>
        <w:t>, or simply not willing to tackle this issue. The UI development is de facto at halt since four years. Critics get</w:t>
      </w:r>
      <w:del w:id="68" w:author="Kornrumpf, Alexander" w:date="2015-08-24T13:08:00Z">
        <w:r w:rsidRPr="00EA5836" w:rsidDel="00FA0393">
          <w:rPr>
            <w:rFonts w:ascii="Times New Roman" w:eastAsia="Times New Roman" w:hAnsi="Times New Roman" w:cs="Times New Roman"/>
            <w:sz w:val="24"/>
            <w:szCs w:val="24"/>
            <w:lang w:val="en-US" w:eastAsia="de-DE"/>
          </w:rPr>
          <w:delText>s</w:delText>
        </w:r>
      </w:del>
      <w:r w:rsidRPr="00EA5836">
        <w:rPr>
          <w:rFonts w:ascii="Times New Roman" w:eastAsia="Times New Roman" w:hAnsi="Times New Roman" w:cs="Times New Roman"/>
          <w:sz w:val="24"/>
          <w:szCs w:val="24"/>
          <w:lang w:val="en-US" w:eastAsia="de-DE"/>
        </w:rPr>
        <w:t xml:space="preserve"> officially called noise and forum trolls. And critical content gets censored away. There is simply no useful communication possible anymore.</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lastRenderedPageBreak/>
        <w:t>Some UI / UX gaps get</w:t>
      </w:r>
      <w:del w:id="69" w:author="Kornrumpf, Alexander" w:date="2015-08-24T13:09:00Z">
        <w:r w:rsidRPr="00EA5836" w:rsidDel="00FA0393">
          <w:rPr>
            <w:rFonts w:ascii="Times New Roman" w:eastAsia="Times New Roman" w:hAnsi="Times New Roman" w:cs="Times New Roman"/>
            <w:sz w:val="24"/>
            <w:szCs w:val="24"/>
            <w:lang w:val="en-US" w:eastAsia="de-DE"/>
          </w:rPr>
          <w:delText>s</w:delText>
        </w:r>
      </w:del>
      <w:r w:rsidRPr="00EA5836">
        <w:rPr>
          <w:rFonts w:ascii="Times New Roman" w:eastAsia="Times New Roman" w:hAnsi="Times New Roman" w:cs="Times New Roman"/>
          <w:sz w:val="24"/>
          <w:szCs w:val="24"/>
          <w:lang w:val="en-US" w:eastAsia="de-DE"/>
        </w:rPr>
        <w:t xml:space="preserve"> closed by passionate</w:t>
      </w:r>
      <w:del w:id="70" w:author="Kornrumpf, Alexander" w:date="2015-08-24T13:09:00Z">
        <w:r w:rsidRPr="00EA5836" w:rsidDel="00FA0393">
          <w:rPr>
            <w:rFonts w:ascii="Times New Roman" w:eastAsia="Times New Roman" w:hAnsi="Times New Roman" w:cs="Times New Roman"/>
            <w:sz w:val="24"/>
            <w:szCs w:val="24"/>
            <w:lang w:val="en-US" w:eastAsia="de-DE"/>
          </w:rPr>
          <w:delText>d</w:delText>
        </w:r>
      </w:del>
      <w:r w:rsidRPr="00EA5836">
        <w:rPr>
          <w:rFonts w:ascii="Times New Roman" w:eastAsia="Times New Roman" w:hAnsi="Times New Roman" w:cs="Times New Roman"/>
          <w:sz w:val="24"/>
          <w:szCs w:val="24"/>
          <w:lang w:val="en-US" w:eastAsia="de-DE"/>
        </w:rPr>
        <w:t xml:space="preserve"> plugin writers. But they tend to make the whole thing even more complicated, since they all just fix at the symptoms. Not the cause. And more plugins means of course more complicated us</w:t>
      </w:r>
      <w:del w:id="71" w:author="Kornrumpf, Alexander" w:date="2015-08-24T13:09:00Z">
        <w:r w:rsidRPr="00EA5836" w:rsidDel="00FA0393">
          <w:rPr>
            <w:rFonts w:ascii="Times New Roman" w:eastAsia="Times New Roman" w:hAnsi="Times New Roman" w:cs="Times New Roman"/>
            <w:sz w:val="24"/>
            <w:szCs w:val="24"/>
            <w:lang w:val="en-US" w:eastAsia="de-DE"/>
          </w:rPr>
          <w:delText>e</w:delText>
        </w:r>
      </w:del>
      <w:r w:rsidRPr="00EA5836">
        <w:rPr>
          <w:rFonts w:ascii="Times New Roman" w:eastAsia="Times New Roman" w:hAnsi="Times New Roman" w:cs="Times New Roman"/>
          <w:sz w:val="24"/>
          <w:szCs w:val="24"/>
          <w:lang w:val="en-US" w:eastAsia="de-DE"/>
        </w:rPr>
        <w:t>age.</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 xml:space="preserve">Well, it looks like there is again some movement now in the UI / UX area. Ton announced just </w:t>
      </w:r>
      <w:del w:id="72" w:author="Kornrumpf, Alexander" w:date="2015-08-24T13:09:00Z">
        <w:r w:rsidRPr="00EA5836" w:rsidDel="00FA0393">
          <w:rPr>
            <w:rFonts w:ascii="Times New Roman" w:eastAsia="Times New Roman" w:hAnsi="Times New Roman" w:cs="Times New Roman"/>
            <w:sz w:val="24"/>
            <w:szCs w:val="24"/>
            <w:lang w:val="en-US" w:eastAsia="de-DE"/>
          </w:rPr>
          <w:delText>before</w:delText>
        </w:r>
      </w:del>
      <w:r w:rsidRPr="00EA5836">
        <w:rPr>
          <w:rFonts w:ascii="Times New Roman" w:eastAsia="Times New Roman" w:hAnsi="Times New Roman" w:cs="Times New Roman"/>
          <w:sz w:val="24"/>
          <w:szCs w:val="24"/>
          <w:lang w:val="en-US" w:eastAsia="de-DE"/>
        </w:rPr>
        <w:t xml:space="preserve"> a few days </w:t>
      </w:r>
      <w:ins w:id="73" w:author="Kornrumpf, Alexander" w:date="2015-08-24T13:09:00Z">
        <w:r w:rsidR="00FA0393">
          <w:rPr>
            <w:rFonts w:ascii="Times New Roman" w:eastAsia="Times New Roman" w:hAnsi="Times New Roman" w:cs="Times New Roman"/>
            <w:sz w:val="24"/>
            <w:szCs w:val="24"/>
            <w:lang w:val="en-US" w:eastAsia="de-DE"/>
          </w:rPr>
          <w:t xml:space="preserve">ago </w:t>
        </w:r>
      </w:ins>
      <w:r w:rsidRPr="00EA5836">
        <w:rPr>
          <w:rFonts w:ascii="Times New Roman" w:eastAsia="Times New Roman" w:hAnsi="Times New Roman" w:cs="Times New Roman"/>
          <w:sz w:val="24"/>
          <w:szCs w:val="24"/>
          <w:lang w:val="en-US" w:eastAsia="de-DE"/>
        </w:rPr>
        <w:t>that the Blender Institute will tackle the usability and UI iss</w:t>
      </w:r>
      <w:del w:id="74" w:author="Kornrumpf, Alexander" w:date="2015-08-24T13:09:00Z">
        <w:r w:rsidRPr="00EA5836" w:rsidDel="00FA0393">
          <w:rPr>
            <w:rFonts w:ascii="Times New Roman" w:eastAsia="Times New Roman" w:hAnsi="Times New Roman" w:cs="Times New Roman"/>
            <w:sz w:val="24"/>
            <w:szCs w:val="24"/>
            <w:lang w:val="en-US" w:eastAsia="de-DE"/>
          </w:rPr>
          <w:delText>s</w:delText>
        </w:r>
      </w:del>
      <w:r w:rsidRPr="00EA5836">
        <w:rPr>
          <w:rFonts w:ascii="Times New Roman" w:eastAsia="Times New Roman" w:hAnsi="Times New Roman" w:cs="Times New Roman"/>
          <w:sz w:val="24"/>
          <w:szCs w:val="24"/>
          <w:lang w:val="en-US" w:eastAsia="de-DE"/>
        </w:rPr>
        <w:t xml:space="preserve">ue now finally with Blender 2.8. But they will most probably fail the same way </w:t>
      </w:r>
      <w:del w:id="75" w:author="Kornrumpf, Alexander" w:date="2015-08-24T13:10:00Z">
        <w:r w:rsidRPr="00EA5836" w:rsidDel="00FA0393">
          <w:rPr>
            <w:rFonts w:ascii="Times New Roman" w:eastAsia="Times New Roman" w:hAnsi="Times New Roman" w:cs="Times New Roman"/>
            <w:sz w:val="24"/>
            <w:szCs w:val="24"/>
            <w:lang w:val="en-US" w:eastAsia="de-DE"/>
          </w:rPr>
          <w:delText>than</w:delText>
        </w:r>
      </w:del>
      <w:r w:rsidRPr="00EA5836">
        <w:rPr>
          <w:rFonts w:ascii="Times New Roman" w:eastAsia="Times New Roman" w:hAnsi="Times New Roman" w:cs="Times New Roman"/>
          <w:sz w:val="24"/>
          <w:szCs w:val="24"/>
          <w:lang w:val="en-US" w:eastAsia="de-DE"/>
        </w:rPr>
        <w:t xml:space="preserve"> </w:t>
      </w:r>
      <w:ins w:id="76" w:author="Kornrumpf, Alexander" w:date="2015-08-24T13:10:00Z">
        <w:r w:rsidR="00FA0393">
          <w:rPr>
            <w:rFonts w:ascii="Times New Roman" w:eastAsia="Times New Roman" w:hAnsi="Times New Roman" w:cs="Times New Roman"/>
            <w:sz w:val="24"/>
            <w:szCs w:val="24"/>
            <w:lang w:val="en-US" w:eastAsia="de-DE"/>
          </w:rPr>
          <w:t xml:space="preserve">like they did </w:t>
        </w:r>
      </w:ins>
      <w:r w:rsidRPr="00EA5836">
        <w:rPr>
          <w:rFonts w:ascii="Times New Roman" w:eastAsia="Times New Roman" w:hAnsi="Times New Roman" w:cs="Times New Roman"/>
          <w:sz w:val="24"/>
          <w:szCs w:val="24"/>
          <w:lang w:val="en-US" w:eastAsia="de-DE"/>
        </w:rPr>
        <w:t xml:space="preserve">so many times before. They promised </w:t>
      </w:r>
      <w:del w:id="77" w:author="Kornrumpf, Alexander" w:date="2015-08-24T13:10:00Z">
        <w:r w:rsidRPr="00EA5836" w:rsidDel="00FA0393">
          <w:rPr>
            <w:rFonts w:ascii="Times New Roman" w:eastAsia="Times New Roman" w:hAnsi="Times New Roman" w:cs="Times New Roman"/>
            <w:sz w:val="24"/>
            <w:szCs w:val="24"/>
            <w:lang w:val="en-US" w:eastAsia="de-DE"/>
          </w:rPr>
          <w:delText>that</w:delText>
        </w:r>
      </w:del>
      <w:ins w:id="78" w:author="Kornrumpf, Alexander" w:date="2015-08-24T13:10:00Z">
        <w:r w:rsidR="00FA0393">
          <w:rPr>
            <w:rFonts w:ascii="Times New Roman" w:eastAsia="Times New Roman" w:hAnsi="Times New Roman" w:cs="Times New Roman"/>
            <w:sz w:val="24"/>
            <w:szCs w:val="24"/>
            <w:lang w:val="en-US" w:eastAsia="de-DE"/>
          </w:rPr>
          <w:t xml:space="preserve"> fixing the issue</w:t>
        </w:r>
      </w:ins>
      <w:r w:rsidRPr="00EA5836">
        <w:rPr>
          <w:rFonts w:ascii="Times New Roman" w:eastAsia="Times New Roman" w:hAnsi="Times New Roman" w:cs="Times New Roman"/>
          <w:sz w:val="24"/>
          <w:szCs w:val="24"/>
          <w:lang w:val="en-US" w:eastAsia="de-DE"/>
        </w:rPr>
        <w:t xml:space="preserve"> one time too often already. And</w:t>
      </w:r>
      <w:ins w:id="79" w:author="Kornrumpf, Alexander" w:date="2015-08-24T13:11:00Z">
        <w:r w:rsidR="00FA0393">
          <w:rPr>
            <w:rFonts w:ascii="Times New Roman" w:eastAsia="Times New Roman" w:hAnsi="Times New Roman" w:cs="Times New Roman"/>
            <w:sz w:val="24"/>
            <w:szCs w:val="24"/>
            <w:lang w:val="en-US" w:eastAsia="de-DE"/>
          </w:rPr>
          <w:t xml:space="preserve"> they</w:t>
        </w:r>
      </w:ins>
      <w:r w:rsidRPr="00EA5836">
        <w:rPr>
          <w:rFonts w:ascii="Times New Roman" w:eastAsia="Times New Roman" w:hAnsi="Times New Roman" w:cs="Times New Roman"/>
          <w:sz w:val="24"/>
          <w:szCs w:val="24"/>
          <w:lang w:val="en-US" w:eastAsia="de-DE"/>
        </w:rPr>
        <w:t xml:space="preserve"> are simply not able to deliver. For various already mentioned reasons. And the </w:t>
      </w:r>
      <w:del w:id="80" w:author="Kornrumpf, Alexander" w:date="2015-08-24T13:11:00Z">
        <w:r w:rsidRPr="00EA5836" w:rsidDel="00FA0393">
          <w:rPr>
            <w:rFonts w:ascii="Times New Roman" w:eastAsia="Times New Roman" w:hAnsi="Times New Roman" w:cs="Times New Roman"/>
            <w:sz w:val="24"/>
            <w:szCs w:val="24"/>
            <w:lang w:val="en-US" w:eastAsia="de-DE"/>
          </w:rPr>
          <w:delText xml:space="preserve">still hotkey centered </w:delText>
        </w:r>
      </w:del>
      <w:r w:rsidRPr="00EA5836">
        <w:rPr>
          <w:rFonts w:ascii="Times New Roman" w:eastAsia="Times New Roman" w:hAnsi="Times New Roman" w:cs="Times New Roman"/>
          <w:sz w:val="24"/>
          <w:szCs w:val="24"/>
          <w:lang w:val="en-US" w:eastAsia="de-DE"/>
        </w:rPr>
        <w:t>usability philosophy</w:t>
      </w:r>
      <w:ins w:id="81" w:author="Kornrumpf, Alexander" w:date="2015-08-24T13:11:00Z">
        <w:r w:rsidR="00FA0393">
          <w:rPr>
            <w:rFonts w:ascii="Times New Roman" w:eastAsia="Times New Roman" w:hAnsi="Times New Roman" w:cs="Times New Roman"/>
            <w:sz w:val="24"/>
            <w:szCs w:val="24"/>
            <w:lang w:val="en-US" w:eastAsia="de-DE"/>
          </w:rPr>
          <w:t xml:space="preserve"> </w:t>
        </w:r>
        <w:r w:rsidR="00FA0393" w:rsidRPr="00EA5836">
          <w:rPr>
            <w:rFonts w:ascii="Times New Roman" w:eastAsia="Times New Roman" w:hAnsi="Times New Roman" w:cs="Times New Roman"/>
            <w:sz w:val="24"/>
            <w:szCs w:val="24"/>
            <w:lang w:val="en-US" w:eastAsia="de-DE"/>
          </w:rPr>
          <w:t>still</w:t>
        </w:r>
        <w:r w:rsidR="00FA0393">
          <w:rPr>
            <w:rFonts w:ascii="Times New Roman" w:eastAsia="Times New Roman" w:hAnsi="Times New Roman" w:cs="Times New Roman"/>
            <w:sz w:val="24"/>
            <w:szCs w:val="24"/>
            <w:lang w:val="en-US" w:eastAsia="de-DE"/>
          </w:rPr>
          <w:t xml:space="preserve"> being</w:t>
        </w:r>
        <w:r w:rsidR="00FA0393" w:rsidRPr="00EA5836">
          <w:rPr>
            <w:rFonts w:ascii="Times New Roman" w:eastAsia="Times New Roman" w:hAnsi="Times New Roman" w:cs="Times New Roman"/>
            <w:sz w:val="24"/>
            <w:szCs w:val="24"/>
            <w:lang w:val="en-US" w:eastAsia="de-DE"/>
          </w:rPr>
          <w:t xml:space="preserve"> hotkey centered</w:t>
        </w:r>
      </w:ins>
      <w:r w:rsidRPr="00EA5836">
        <w:rPr>
          <w:rFonts w:ascii="Times New Roman" w:eastAsia="Times New Roman" w:hAnsi="Times New Roman" w:cs="Times New Roman"/>
          <w:sz w:val="24"/>
          <w:szCs w:val="24"/>
          <w:lang w:val="en-US" w:eastAsia="de-DE"/>
        </w:rPr>
        <w:t xml:space="preserve"> is just one of </w:t>
      </w:r>
      <w:ins w:id="82" w:author="Kornrumpf, Alexander" w:date="2015-08-24T13:11:00Z">
        <w:r w:rsidR="00FA0393">
          <w:rPr>
            <w:rFonts w:ascii="Times New Roman" w:eastAsia="Times New Roman" w:hAnsi="Times New Roman" w:cs="Times New Roman"/>
            <w:sz w:val="24"/>
            <w:szCs w:val="24"/>
            <w:lang w:val="en-US" w:eastAsia="de-DE"/>
          </w:rPr>
          <w:t>the reasons</w:t>
        </w:r>
      </w:ins>
      <w:del w:id="83" w:author="Kornrumpf, Alexander" w:date="2015-08-24T13:11:00Z">
        <w:r w:rsidRPr="00EA5836" w:rsidDel="00FA0393">
          <w:rPr>
            <w:rFonts w:ascii="Times New Roman" w:eastAsia="Times New Roman" w:hAnsi="Times New Roman" w:cs="Times New Roman"/>
            <w:sz w:val="24"/>
            <w:szCs w:val="24"/>
            <w:lang w:val="en-US" w:eastAsia="de-DE"/>
          </w:rPr>
          <w:delText>it</w:delText>
        </w:r>
      </w:del>
      <w:r w:rsidRPr="00EA5836">
        <w:rPr>
          <w:rFonts w:ascii="Times New Roman" w:eastAsia="Times New Roman" w:hAnsi="Times New Roman" w:cs="Times New Roman"/>
          <w:sz w:val="24"/>
          <w:szCs w:val="24"/>
          <w:lang w:val="en-US" w:eastAsia="de-DE"/>
        </w:rPr>
        <w:t xml:space="preserve">. </w:t>
      </w:r>
      <w:del w:id="84" w:author="Kornrumpf, Alexander" w:date="2015-08-24T13:12:00Z">
        <w:r w:rsidRPr="00EA5836" w:rsidDel="00FA0393">
          <w:rPr>
            <w:rFonts w:ascii="Times New Roman" w:eastAsia="Times New Roman" w:hAnsi="Times New Roman" w:cs="Times New Roman"/>
            <w:sz w:val="24"/>
            <w:szCs w:val="24"/>
            <w:lang w:val="en-US" w:eastAsia="de-DE"/>
          </w:rPr>
          <w:delText>Something</w:delText>
        </w:r>
      </w:del>
      <w:ins w:id="85" w:author="Kornrumpf, Alexander" w:date="2015-08-24T13:12:00Z">
        <w:r w:rsidR="00FA0393">
          <w:rPr>
            <w:rFonts w:ascii="Times New Roman" w:eastAsia="Times New Roman" w:hAnsi="Times New Roman" w:cs="Times New Roman"/>
            <w:sz w:val="24"/>
            <w:szCs w:val="24"/>
            <w:lang w:val="en-US" w:eastAsia="de-DE"/>
          </w:rPr>
          <w:t xml:space="preserve"> A philosophy [by the way</w:t>
        </w:r>
        <w:proofErr w:type="gramStart"/>
        <w:r w:rsidR="00FA0393">
          <w:rPr>
            <w:rFonts w:ascii="Times New Roman" w:eastAsia="Times New Roman" w:hAnsi="Times New Roman" w:cs="Times New Roman"/>
            <w:sz w:val="24"/>
            <w:szCs w:val="24"/>
            <w:lang w:val="en-US" w:eastAsia="de-DE"/>
          </w:rPr>
          <w:t>]</w:t>
        </w:r>
      </w:ins>
      <w:proofErr w:type="gramEnd"/>
      <w:del w:id="86" w:author="Kornrumpf, Alexander" w:date="2015-08-24T13:12:00Z">
        <w:r w:rsidRPr="00EA5836" w:rsidDel="00FA0393">
          <w:rPr>
            <w:rFonts w:ascii="Times New Roman" w:eastAsia="Times New Roman" w:hAnsi="Times New Roman" w:cs="Times New Roman"/>
            <w:sz w:val="24"/>
            <w:szCs w:val="24"/>
            <w:lang w:val="en-US" w:eastAsia="de-DE"/>
          </w:rPr>
          <w:delText xml:space="preserve"> </w:delText>
        </w:r>
      </w:del>
      <w:r w:rsidRPr="00EA5836">
        <w:rPr>
          <w:rFonts w:ascii="Times New Roman" w:eastAsia="Times New Roman" w:hAnsi="Times New Roman" w:cs="Times New Roman"/>
          <w:sz w:val="24"/>
          <w:szCs w:val="24"/>
          <w:lang w:val="en-US" w:eastAsia="de-DE"/>
        </w:rPr>
        <w:t>that will never change as long as there is Blender.</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 xml:space="preserve">You cannot expect a problem to go away by repeating the same mistakes over and over again. You have to change the method. And </w:t>
      </w:r>
      <w:del w:id="87" w:author="Kornrumpf, Alexander" w:date="2015-08-24T13:12:00Z">
        <w:r w:rsidRPr="00EA5836" w:rsidDel="00FA0393">
          <w:rPr>
            <w:rFonts w:ascii="Times New Roman" w:eastAsia="Times New Roman" w:hAnsi="Times New Roman" w:cs="Times New Roman"/>
            <w:sz w:val="24"/>
            <w:szCs w:val="24"/>
            <w:lang w:val="en-US" w:eastAsia="de-DE"/>
          </w:rPr>
          <w:delText>i</w:delText>
        </w:r>
      </w:del>
      <w:ins w:id="88" w:author="Kornrumpf, Alexander" w:date="2015-08-24T13:12:00Z">
        <w:r w:rsidR="00FA0393">
          <w:rPr>
            <w:rFonts w:ascii="Times New Roman" w:eastAsia="Times New Roman" w:hAnsi="Times New Roman" w:cs="Times New Roman"/>
            <w:sz w:val="24"/>
            <w:szCs w:val="24"/>
            <w:lang w:val="en-US" w:eastAsia="de-DE"/>
          </w:rPr>
          <w:t>I</w:t>
        </w:r>
      </w:ins>
      <w:r w:rsidRPr="00EA5836">
        <w:rPr>
          <w:rFonts w:ascii="Times New Roman" w:eastAsia="Times New Roman" w:hAnsi="Times New Roman" w:cs="Times New Roman"/>
          <w:sz w:val="24"/>
          <w:szCs w:val="24"/>
          <w:lang w:val="en-US" w:eastAsia="de-DE"/>
        </w:rPr>
        <w:t xml:space="preserve"> don't see that happen. There are still the same people involved</w:t>
      </w:r>
      <w:del w:id="89" w:author="Kornrumpf, Alexander" w:date="2015-08-24T13:13:00Z">
        <w:r w:rsidRPr="00EA5836" w:rsidDel="00FA0393">
          <w:rPr>
            <w:rFonts w:ascii="Times New Roman" w:eastAsia="Times New Roman" w:hAnsi="Times New Roman" w:cs="Times New Roman"/>
            <w:sz w:val="24"/>
            <w:szCs w:val="24"/>
            <w:lang w:val="en-US" w:eastAsia="de-DE"/>
          </w:rPr>
          <w:delText>.</w:delText>
        </w:r>
      </w:del>
      <w:r w:rsidRPr="00EA5836">
        <w:rPr>
          <w:rFonts w:ascii="Times New Roman" w:eastAsia="Times New Roman" w:hAnsi="Times New Roman" w:cs="Times New Roman"/>
          <w:sz w:val="24"/>
          <w:szCs w:val="24"/>
          <w:lang w:val="en-US" w:eastAsia="de-DE"/>
        </w:rPr>
        <w:t xml:space="preserve"> </w:t>
      </w:r>
      <w:del w:id="90" w:author="Kornrumpf, Alexander" w:date="2015-08-24T13:13:00Z">
        <w:r w:rsidRPr="00EA5836" w:rsidDel="00FA0393">
          <w:rPr>
            <w:rFonts w:ascii="Times New Roman" w:eastAsia="Times New Roman" w:hAnsi="Times New Roman" w:cs="Times New Roman"/>
            <w:sz w:val="24"/>
            <w:szCs w:val="24"/>
            <w:lang w:val="en-US" w:eastAsia="de-DE"/>
          </w:rPr>
          <w:delText>W</w:delText>
        </w:r>
      </w:del>
      <w:ins w:id="91" w:author="Kornrumpf, Alexander" w:date="2015-08-24T13:13:00Z">
        <w:r w:rsidR="00FA0393">
          <w:rPr>
            <w:rFonts w:ascii="Times New Roman" w:eastAsia="Times New Roman" w:hAnsi="Times New Roman" w:cs="Times New Roman"/>
            <w:sz w:val="24"/>
            <w:szCs w:val="24"/>
            <w:lang w:val="en-US" w:eastAsia="de-DE"/>
          </w:rPr>
          <w:t>w</w:t>
        </w:r>
      </w:ins>
      <w:r w:rsidRPr="00EA5836">
        <w:rPr>
          <w:rFonts w:ascii="Times New Roman" w:eastAsia="Times New Roman" w:hAnsi="Times New Roman" w:cs="Times New Roman"/>
          <w:sz w:val="24"/>
          <w:szCs w:val="24"/>
          <w:lang w:val="en-US" w:eastAsia="de-DE"/>
        </w:rPr>
        <w:t>ith still the same old ideas and the same old way of thinking. One of the first things they got worried about</w:t>
      </w:r>
      <w:ins w:id="92" w:author="Kornrumpf, Alexander" w:date="2015-08-24T13:13:00Z">
        <w:r w:rsidR="00FA0393">
          <w:rPr>
            <w:rFonts w:ascii="Times New Roman" w:eastAsia="Times New Roman" w:hAnsi="Times New Roman" w:cs="Times New Roman"/>
            <w:sz w:val="24"/>
            <w:szCs w:val="24"/>
            <w:lang w:val="en-US" w:eastAsia="de-DE"/>
          </w:rPr>
          <w:t xml:space="preserve"> [??? </w:t>
        </w:r>
      </w:ins>
      <w:proofErr w:type="gramStart"/>
      <w:ins w:id="93" w:author="Kornrumpf, Alexander" w:date="2015-08-24T13:14:00Z">
        <w:r w:rsidR="00FA0393">
          <w:rPr>
            <w:rFonts w:ascii="Times New Roman" w:eastAsia="Times New Roman" w:hAnsi="Times New Roman" w:cs="Times New Roman"/>
            <w:sz w:val="24"/>
            <w:szCs w:val="24"/>
            <w:lang w:val="en-US" w:eastAsia="de-DE"/>
          </w:rPr>
          <w:t>c</w:t>
        </w:r>
      </w:ins>
      <w:ins w:id="94" w:author="Kornrumpf, Alexander" w:date="2015-08-24T13:13:00Z">
        <w:r w:rsidR="00FA0393">
          <w:rPr>
            <w:rFonts w:ascii="Times New Roman" w:eastAsia="Times New Roman" w:hAnsi="Times New Roman" w:cs="Times New Roman"/>
            <w:sz w:val="24"/>
            <w:szCs w:val="24"/>
            <w:lang w:val="en-US" w:eastAsia="de-DE"/>
          </w:rPr>
          <w:t>ontext ???</w:t>
        </w:r>
      </w:ins>
      <w:ins w:id="95" w:author="Kornrumpf, Alexander" w:date="2015-08-24T13:14:00Z">
        <w:r w:rsidR="00FA0393">
          <w:rPr>
            <w:rFonts w:ascii="Times New Roman" w:eastAsia="Times New Roman" w:hAnsi="Times New Roman" w:cs="Times New Roman"/>
            <w:sz w:val="24"/>
            <w:szCs w:val="24"/>
            <w:lang w:val="en-US" w:eastAsia="de-DE"/>
          </w:rPr>
          <w:t>]</w:t>
        </w:r>
        <w:proofErr w:type="gramEnd"/>
        <w:r w:rsidR="00FA0393">
          <w:rPr>
            <w:rFonts w:ascii="Times New Roman" w:eastAsia="Times New Roman" w:hAnsi="Times New Roman" w:cs="Times New Roman"/>
            <w:sz w:val="24"/>
            <w:szCs w:val="24"/>
            <w:lang w:val="en-US" w:eastAsia="de-DE"/>
          </w:rPr>
          <w:t xml:space="preserve"> </w:t>
        </w:r>
      </w:ins>
      <w:r w:rsidRPr="00EA5836">
        <w:rPr>
          <w:rFonts w:ascii="Times New Roman" w:eastAsia="Times New Roman" w:hAnsi="Times New Roman" w:cs="Times New Roman"/>
          <w:sz w:val="24"/>
          <w:szCs w:val="24"/>
          <w:lang w:val="en-US" w:eastAsia="de-DE"/>
        </w:rPr>
        <w:t xml:space="preserve"> </w:t>
      </w:r>
      <w:proofErr w:type="gramStart"/>
      <w:r w:rsidRPr="00EA5836">
        <w:rPr>
          <w:rFonts w:ascii="Times New Roman" w:eastAsia="Times New Roman" w:hAnsi="Times New Roman" w:cs="Times New Roman"/>
          <w:sz w:val="24"/>
          <w:szCs w:val="24"/>
          <w:lang w:val="en-US" w:eastAsia="de-DE"/>
        </w:rPr>
        <w:t>was</w:t>
      </w:r>
      <w:proofErr w:type="gramEnd"/>
      <w:r w:rsidRPr="00EA5836">
        <w:rPr>
          <w:rFonts w:ascii="Times New Roman" w:eastAsia="Times New Roman" w:hAnsi="Times New Roman" w:cs="Times New Roman"/>
          <w:sz w:val="24"/>
          <w:szCs w:val="24"/>
          <w:lang w:val="en-US" w:eastAsia="de-DE"/>
        </w:rPr>
        <w:t xml:space="preserve"> the hotkeys again. And instead of fixing at least the fruits that already lies at the ground as promised, they now announced that we have to wait yet another year. Which sounds very similar to what we have heard</w:t>
      </w:r>
      <w:ins w:id="96" w:author="Kornrumpf, Alexander" w:date="2015-08-24T13:14:00Z">
        <w:r w:rsidR="00FA0393">
          <w:rPr>
            <w:rFonts w:ascii="Times New Roman" w:eastAsia="Times New Roman" w:hAnsi="Times New Roman" w:cs="Times New Roman"/>
            <w:sz w:val="24"/>
            <w:szCs w:val="24"/>
            <w:lang w:val="en-US" w:eastAsia="de-DE"/>
          </w:rPr>
          <w:t xml:space="preserve"> before,</w:t>
        </w:r>
      </w:ins>
      <w:r w:rsidRPr="00EA5836">
        <w:rPr>
          <w:rFonts w:ascii="Times New Roman" w:eastAsia="Times New Roman" w:hAnsi="Times New Roman" w:cs="Times New Roman"/>
          <w:sz w:val="24"/>
          <w:szCs w:val="24"/>
          <w:lang w:val="en-US" w:eastAsia="de-DE"/>
        </w:rPr>
        <w:t xml:space="preserve"> </w:t>
      </w:r>
      <w:del w:id="97" w:author="Kornrumpf, Alexander" w:date="2015-08-24T13:14:00Z">
        <w:r w:rsidRPr="00EA5836" w:rsidDel="00FA0393">
          <w:rPr>
            <w:rFonts w:ascii="Times New Roman" w:eastAsia="Times New Roman" w:hAnsi="Times New Roman" w:cs="Times New Roman"/>
            <w:sz w:val="24"/>
            <w:szCs w:val="24"/>
            <w:lang w:val="en-US" w:eastAsia="de-DE"/>
          </w:rPr>
          <w:delText>with</w:delText>
        </w:r>
      </w:del>
      <w:ins w:id="98" w:author="Kornrumpf, Alexander" w:date="2015-08-24T13:14:00Z">
        <w:r w:rsidR="00FA0393">
          <w:rPr>
            <w:rFonts w:ascii="Times New Roman" w:eastAsia="Times New Roman" w:hAnsi="Times New Roman" w:cs="Times New Roman"/>
            <w:sz w:val="24"/>
            <w:szCs w:val="24"/>
            <w:lang w:val="en-US" w:eastAsia="de-DE"/>
          </w:rPr>
          <w:t xml:space="preserve"> when</w:t>
        </w:r>
      </w:ins>
      <w:r w:rsidRPr="00EA5836">
        <w:rPr>
          <w:rFonts w:ascii="Times New Roman" w:eastAsia="Times New Roman" w:hAnsi="Times New Roman" w:cs="Times New Roman"/>
          <w:sz w:val="24"/>
          <w:szCs w:val="24"/>
          <w:lang w:val="en-US" w:eastAsia="de-DE"/>
        </w:rPr>
        <w:t xml:space="preserve"> inventing the UI taskforce</w:t>
      </w:r>
      <w:del w:id="99" w:author="Kornrumpf, Alexander" w:date="2015-08-24T13:14:00Z">
        <w:r w:rsidRPr="00EA5836" w:rsidDel="0040769B">
          <w:rPr>
            <w:rFonts w:ascii="Times New Roman" w:eastAsia="Times New Roman" w:hAnsi="Times New Roman" w:cs="Times New Roman"/>
            <w:sz w:val="24"/>
            <w:szCs w:val="24"/>
            <w:lang w:val="en-US" w:eastAsia="de-DE"/>
          </w:rPr>
          <w:delText xml:space="preserve"> </w:delText>
        </w:r>
        <w:r w:rsidRPr="00EA5836" w:rsidDel="00FA0393">
          <w:rPr>
            <w:rFonts w:ascii="Times New Roman" w:eastAsia="Times New Roman" w:hAnsi="Times New Roman" w:cs="Times New Roman"/>
            <w:sz w:val="24"/>
            <w:szCs w:val="24"/>
            <w:lang w:val="en-US" w:eastAsia="de-DE"/>
          </w:rPr>
          <w:delText>before</w:delText>
        </w:r>
      </w:del>
      <w:r w:rsidRPr="00EA5836">
        <w:rPr>
          <w:rFonts w:ascii="Times New Roman" w:eastAsia="Times New Roman" w:hAnsi="Times New Roman" w:cs="Times New Roman"/>
          <w:sz w:val="24"/>
          <w:szCs w:val="24"/>
          <w:lang w:val="en-US" w:eastAsia="de-DE"/>
        </w:rPr>
        <w:t>.</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The UI task force</w:t>
      </w:r>
      <w:del w:id="100" w:author="Kornrumpf, Alexander" w:date="2015-08-24T13:15:00Z">
        <w:r w:rsidRPr="00EA5836" w:rsidDel="0040769B">
          <w:rPr>
            <w:rFonts w:ascii="Times New Roman" w:eastAsia="Times New Roman" w:hAnsi="Times New Roman" w:cs="Times New Roman"/>
            <w:sz w:val="24"/>
            <w:szCs w:val="24"/>
            <w:lang w:val="en-US" w:eastAsia="de-DE"/>
          </w:rPr>
          <w:delText>, the</w:delText>
        </w:r>
      </w:del>
      <w:ins w:id="101" w:author="Kornrumpf, Alexander" w:date="2015-08-24T13:15:00Z">
        <w:r w:rsidR="0040769B">
          <w:rPr>
            <w:rFonts w:ascii="Times New Roman" w:eastAsia="Times New Roman" w:hAnsi="Times New Roman" w:cs="Times New Roman"/>
            <w:sz w:val="24"/>
            <w:szCs w:val="24"/>
            <w:lang w:val="en-US" w:eastAsia="de-DE"/>
          </w:rPr>
          <w:t xml:space="preserve"> is a</w:t>
        </w:r>
      </w:ins>
      <w:r w:rsidRPr="00EA5836">
        <w:rPr>
          <w:rFonts w:ascii="Times New Roman" w:eastAsia="Times New Roman" w:hAnsi="Times New Roman" w:cs="Times New Roman"/>
          <w:sz w:val="24"/>
          <w:szCs w:val="24"/>
          <w:lang w:val="en-US" w:eastAsia="de-DE"/>
        </w:rPr>
        <w:t xml:space="preserve"> cheap trick that was invented to</w:t>
      </w:r>
      <w:del w:id="102" w:author="Kornrumpf, Alexander" w:date="2015-08-24T13:15:00Z">
        <w:r w:rsidRPr="00EA5836" w:rsidDel="0040769B">
          <w:rPr>
            <w:rFonts w:ascii="Times New Roman" w:eastAsia="Times New Roman" w:hAnsi="Times New Roman" w:cs="Times New Roman"/>
            <w:sz w:val="24"/>
            <w:szCs w:val="24"/>
            <w:lang w:val="en-US" w:eastAsia="de-DE"/>
          </w:rPr>
          <w:delText xml:space="preserve"> make</w:delText>
        </w:r>
      </w:del>
      <w:ins w:id="103" w:author="Kornrumpf, Alexander" w:date="2015-08-24T13:15:00Z">
        <w:r w:rsidR="0040769B">
          <w:rPr>
            <w:rFonts w:ascii="Times New Roman" w:eastAsia="Times New Roman" w:hAnsi="Times New Roman" w:cs="Times New Roman"/>
            <w:sz w:val="24"/>
            <w:szCs w:val="24"/>
            <w:lang w:val="en-US" w:eastAsia="de-DE"/>
          </w:rPr>
          <w:t xml:space="preserve"> quieten</w:t>
        </w:r>
      </w:ins>
      <w:r w:rsidRPr="00EA5836">
        <w:rPr>
          <w:rFonts w:ascii="Times New Roman" w:eastAsia="Times New Roman" w:hAnsi="Times New Roman" w:cs="Times New Roman"/>
          <w:sz w:val="24"/>
          <w:szCs w:val="24"/>
          <w:lang w:val="en-US" w:eastAsia="de-DE"/>
        </w:rPr>
        <w:t xml:space="preserve"> the critics</w:t>
      </w:r>
      <w:del w:id="104" w:author="Kornrumpf, Alexander" w:date="2015-08-24T13:15:00Z">
        <w:r w:rsidRPr="00EA5836" w:rsidDel="0040769B">
          <w:rPr>
            <w:rFonts w:ascii="Times New Roman" w:eastAsia="Times New Roman" w:hAnsi="Times New Roman" w:cs="Times New Roman"/>
            <w:sz w:val="24"/>
            <w:szCs w:val="24"/>
            <w:lang w:val="en-US" w:eastAsia="de-DE"/>
          </w:rPr>
          <w:delText xml:space="preserve"> quiet</w:delText>
        </w:r>
      </w:del>
      <w:r w:rsidRPr="00EA5836">
        <w:rPr>
          <w:rFonts w:ascii="Times New Roman" w:eastAsia="Times New Roman" w:hAnsi="Times New Roman" w:cs="Times New Roman"/>
          <w:sz w:val="24"/>
          <w:szCs w:val="24"/>
          <w:lang w:val="en-US" w:eastAsia="de-DE"/>
        </w:rPr>
        <w:t xml:space="preserve"> when Andrew Price started the discussion about the Blender UI </w:t>
      </w:r>
      <w:del w:id="105" w:author="Kornrumpf, Alexander" w:date="2015-08-24T13:15:00Z">
        <w:r w:rsidRPr="00EA5836" w:rsidDel="0040769B">
          <w:rPr>
            <w:rFonts w:ascii="Times New Roman" w:eastAsia="Times New Roman" w:hAnsi="Times New Roman" w:cs="Times New Roman"/>
            <w:sz w:val="24"/>
            <w:szCs w:val="24"/>
            <w:lang w:val="en-US" w:eastAsia="de-DE"/>
          </w:rPr>
          <w:delText xml:space="preserve">before </w:delText>
        </w:r>
      </w:del>
      <w:r w:rsidRPr="00EA5836">
        <w:rPr>
          <w:rFonts w:ascii="Times New Roman" w:eastAsia="Times New Roman" w:hAnsi="Times New Roman" w:cs="Times New Roman"/>
          <w:sz w:val="24"/>
          <w:szCs w:val="24"/>
          <w:lang w:val="en-US" w:eastAsia="de-DE"/>
        </w:rPr>
        <w:t>two years</w:t>
      </w:r>
      <w:ins w:id="106" w:author="Kornrumpf, Alexander" w:date="2015-08-24T13:15:00Z">
        <w:r w:rsidR="0040769B">
          <w:rPr>
            <w:rFonts w:ascii="Times New Roman" w:eastAsia="Times New Roman" w:hAnsi="Times New Roman" w:cs="Times New Roman"/>
            <w:sz w:val="24"/>
            <w:szCs w:val="24"/>
            <w:lang w:val="en-US" w:eastAsia="de-DE"/>
          </w:rPr>
          <w:t xml:space="preserve"> ago.</w:t>
        </w:r>
      </w:ins>
      <w:del w:id="107" w:author="Kornrumpf, Alexander" w:date="2015-08-24T13:15:00Z">
        <w:r w:rsidRPr="00EA5836" w:rsidDel="0040769B">
          <w:rPr>
            <w:rFonts w:ascii="Times New Roman" w:eastAsia="Times New Roman" w:hAnsi="Times New Roman" w:cs="Times New Roman"/>
            <w:sz w:val="24"/>
            <w:szCs w:val="24"/>
            <w:lang w:val="en-US" w:eastAsia="de-DE"/>
          </w:rPr>
          <w:delText>,</w:delText>
        </w:r>
      </w:del>
      <w:ins w:id="108" w:author="Kornrumpf, Alexander" w:date="2015-08-24T13:15:00Z">
        <w:r w:rsidR="0040769B">
          <w:rPr>
            <w:rFonts w:ascii="Times New Roman" w:eastAsia="Times New Roman" w:hAnsi="Times New Roman" w:cs="Times New Roman"/>
            <w:sz w:val="24"/>
            <w:szCs w:val="24"/>
            <w:lang w:val="en-US" w:eastAsia="de-DE"/>
          </w:rPr>
          <w:t xml:space="preserve"> It</w:t>
        </w:r>
      </w:ins>
      <w:r w:rsidRPr="00EA5836">
        <w:rPr>
          <w:rFonts w:ascii="Times New Roman" w:eastAsia="Times New Roman" w:hAnsi="Times New Roman" w:cs="Times New Roman"/>
          <w:sz w:val="24"/>
          <w:szCs w:val="24"/>
          <w:lang w:val="en-US" w:eastAsia="de-DE"/>
        </w:rPr>
        <w:t xml:space="preserve"> was never really at work anyways. As expected. All we have seen </w:t>
      </w:r>
      <w:ins w:id="109" w:author="Kornrumpf, Alexander" w:date="2015-08-24T13:16:00Z">
        <w:r w:rsidR="0040769B">
          <w:rPr>
            <w:rFonts w:ascii="Times New Roman" w:eastAsia="Times New Roman" w:hAnsi="Times New Roman" w:cs="Times New Roman"/>
            <w:sz w:val="24"/>
            <w:szCs w:val="24"/>
            <w:lang w:val="en-US" w:eastAsia="de-DE"/>
          </w:rPr>
          <w:t xml:space="preserve">[getting done] </w:t>
        </w:r>
      </w:ins>
      <w:r w:rsidRPr="00EA5836">
        <w:rPr>
          <w:rFonts w:ascii="Times New Roman" w:eastAsia="Times New Roman" w:hAnsi="Times New Roman" w:cs="Times New Roman"/>
          <w:sz w:val="24"/>
          <w:szCs w:val="24"/>
          <w:lang w:val="en-US" w:eastAsia="de-DE"/>
        </w:rPr>
        <w:t>were some small alibi things. Plus</w:t>
      </w:r>
      <w:ins w:id="110" w:author="Kornrumpf, Alexander" w:date="2015-08-24T13:16:00Z">
        <w:r w:rsidR="0040769B">
          <w:rPr>
            <w:rFonts w:ascii="Times New Roman" w:eastAsia="Times New Roman" w:hAnsi="Times New Roman" w:cs="Times New Roman"/>
            <w:sz w:val="24"/>
            <w:szCs w:val="24"/>
            <w:lang w:val="en-US" w:eastAsia="de-DE"/>
          </w:rPr>
          <w:t xml:space="preserve"> we saw</w:t>
        </w:r>
      </w:ins>
      <w:r w:rsidRPr="00EA5836">
        <w:rPr>
          <w:rFonts w:ascii="Times New Roman" w:eastAsia="Times New Roman" w:hAnsi="Times New Roman" w:cs="Times New Roman"/>
          <w:sz w:val="24"/>
          <w:szCs w:val="24"/>
          <w:lang w:val="en-US" w:eastAsia="de-DE"/>
        </w:rPr>
        <w:t xml:space="preserve"> more than just one statement that there are more important things to do than UI. And that even</w:t>
      </w:r>
      <w:ins w:id="111" w:author="Kornrumpf, Alexander" w:date="2015-08-24T13:16:00Z">
        <w:r w:rsidR="0040769B">
          <w:rPr>
            <w:rFonts w:ascii="Times New Roman" w:eastAsia="Times New Roman" w:hAnsi="Times New Roman" w:cs="Times New Roman"/>
            <w:sz w:val="24"/>
            <w:szCs w:val="24"/>
            <w:lang w:val="en-US" w:eastAsia="de-DE"/>
          </w:rPr>
          <w:t xml:space="preserve"> came</w:t>
        </w:r>
      </w:ins>
      <w:r w:rsidRPr="00EA5836">
        <w:rPr>
          <w:rFonts w:ascii="Times New Roman" w:eastAsia="Times New Roman" w:hAnsi="Times New Roman" w:cs="Times New Roman"/>
          <w:sz w:val="24"/>
          <w:szCs w:val="24"/>
          <w:lang w:val="en-US" w:eastAsia="de-DE"/>
        </w:rPr>
        <w:t xml:space="preserve"> from UI taskforce members. So no wonder</w:t>
      </w:r>
      <w:ins w:id="112" w:author="Kornrumpf, Alexander" w:date="2015-08-24T13:17:00Z">
        <w:r w:rsidR="0040769B">
          <w:rPr>
            <w:rFonts w:ascii="Times New Roman" w:eastAsia="Times New Roman" w:hAnsi="Times New Roman" w:cs="Times New Roman"/>
            <w:sz w:val="24"/>
            <w:szCs w:val="24"/>
            <w:lang w:val="en-US" w:eastAsia="de-DE"/>
          </w:rPr>
          <w:t>,</w:t>
        </w:r>
      </w:ins>
      <w:r w:rsidRPr="00EA5836">
        <w:rPr>
          <w:rFonts w:ascii="Times New Roman" w:eastAsia="Times New Roman" w:hAnsi="Times New Roman" w:cs="Times New Roman"/>
          <w:sz w:val="24"/>
          <w:szCs w:val="24"/>
          <w:lang w:val="en-US" w:eastAsia="de-DE"/>
        </w:rPr>
        <w:t xml:space="preserve"> there was</w:t>
      </w:r>
      <w:ins w:id="113" w:author="Kornrumpf, Alexander" w:date="2015-08-24T13:17:00Z">
        <w:r w:rsidR="0040769B">
          <w:rPr>
            <w:rFonts w:ascii="Times New Roman" w:eastAsia="Times New Roman" w:hAnsi="Times New Roman" w:cs="Times New Roman"/>
            <w:sz w:val="24"/>
            <w:szCs w:val="24"/>
            <w:lang w:val="en-US" w:eastAsia="de-DE"/>
          </w:rPr>
          <w:t>n’t any</w:t>
        </w:r>
      </w:ins>
      <w:r w:rsidRPr="00EA5836">
        <w:rPr>
          <w:rFonts w:ascii="Times New Roman" w:eastAsia="Times New Roman" w:hAnsi="Times New Roman" w:cs="Times New Roman"/>
          <w:sz w:val="24"/>
          <w:szCs w:val="24"/>
          <w:lang w:val="en-US" w:eastAsia="de-DE"/>
        </w:rPr>
        <w:t xml:space="preserve"> </w:t>
      </w:r>
      <w:del w:id="114" w:author="Kornrumpf, Alexander" w:date="2015-08-24T13:17:00Z">
        <w:r w:rsidRPr="00EA5836" w:rsidDel="0040769B">
          <w:rPr>
            <w:rFonts w:ascii="Times New Roman" w:eastAsia="Times New Roman" w:hAnsi="Times New Roman" w:cs="Times New Roman"/>
            <w:sz w:val="24"/>
            <w:szCs w:val="24"/>
            <w:lang w:val="en-US" w:eastAsia="de-DE"/>
          </w:rPr>
          <w:delText>no</w:delText>
        </w:r>
      </w:del>
      <w:r w:rsidRPr="00EA5836">
        <w:rPr>
          <w:rFonts w:ascii="Times New Roman" w:eastAsia="Times New Roman" w:hAnsi="Times New Roman" w:cs="Times New Roman"/>
          <w:sz w:val="24"/>
          <w:szCs w:val="24"/>
          <w:lang w:val="en-US" w:eastAsia="de-DE"/>
        </w:rPr>
        <w:t xml:space="preserve"> movement. The </w:t>
      </w:r>
      <w:ins w:id="115" w:author="Kornrumpf, Alexander" w:date="2015-08-24T13:17:00Z">
        <w:r w:rsidR="0040769B">
          <w:rPr>
            <w:rFonts w:ascii="Times New Roman" w:eastAsia="Times New Roman" w:hAnsi="Times New Roman" w:cs="Times New Roman"/>
            <w:sz w:val="24"/>
            <w:szCs w:val="24"/>
            <w:lang w:val="en-US" w:eastAsia="de-DE"/>
          </w:rPr>
          <w:t xml:space="preserve">[development of the] </w:t>
        </w:r>
      </w:ins>
      <w:r w:rsidRPr="00EA5836">
        <w:rPr>
          <w:rFonts w:ascii="Times New Roman" w:eastAsia="Times New Roman" w:hAnsi="Times New Roman" w:cs="Times New Roman"/>
          <w:sz w:val="24"/>
          <w:szCs w:val="24"/>
          <w:lang w:val="en-US" w:eastAsia="de-DE"/>
        </w:rPr>
        <w:t xml:space="preserve">pie menu is one of the exceptions here. But that one was in development since eons anyways, and not by the UI task force. And even this project had to fight to make it into Blender. It once started as </w:t>
      </w:r>
      <w:del w:id="116" w:author="Kornrumpf, Alexander" w:date="2015-08-24T13:18:00Z">
        <w:r w:rsidRPr="00EA5836" w:rsidDel="0040769B">
          <w:rPr>
            <w:rFonts w:ascii="Times New Roman" w:eastAsia="Times New Roman" w:hAnsi="Times New Roman" w:cs="Times New Roman"/>
            <w:sz w:val="24"/>
            <w:szCs w:val="24"/>
            <w:lang w:val="en-US" w:eastAsia="de-DE"/>
          </w:rPr>
          <w:delText xml:space="preserve">a </w:delText>
        </w:r>
      </w:del>
      <w:r w:rsidRPr="00EA5836">
        <w:rPr>
          <w:rFonts w:ascii="Times New Roman" w:eastAsia="Times New Roman" w:hAnsi="Times New Roman" w:cs="Times New Roman"/>
          <w:sz w:val="24"/>
          <w:szCs w:val="24"/>
          <w:lang w:val="en-US" w:eastAsia="de-DE"/>
        </w:rPr>
        <w:t>core functionality, but is now a plugin.</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 xml:space="preserve">All </w:t>
      </w:r>
      <w:ins w:id="117" w:author="Kornrumpf, Alexander" w:date="2015-08-24T13:18:00Z">
        <w:r w:rsidR="0040769B">
          <w:rPr>
            <w:rFonts w:ascii="Times New Roman" w:eastAsia="Times New Roman" w:hAnsi="Times New Roman" w:cs="Times New Roman"/>
            <w:sz w:val="24"/>
            <w:szCs w:val="24"/>
            <w:lang w:val="en-US" w:eastAsia="de-DE"/>
          </w:rPr>
          <w:t xml:space="preserve">of </w:t>
        </w:r>
      </w:ins>
      <w:r w:rsidRPr="00EA5836">
        <w:rPr>
          <w:rFonts w:ascii="Times New Roman" w:eastAsia="Times New Roman" w:hAnsi="Times New Roman" w:cs="Times New Roman"/>
          <w:sz w:val="24"/>
          <w:szCs w:val="24"/>
          <w:lang w:val="en-US" w:eastAsia="de-DE"/>
        </w:rPr>
        <w:t>this aside</w:t>
      </w:r>
      <w:del w:id="118" w:author="Kornrumpf, Alexander" w:date="2015-08-24T13:18:00Z">
        <w:r w:rsidRPr="00EA5836" w:rsidDel="0040769B">
          <w:rPr>
            <w:rFonts w:ascii="Times New Roman" w:eastAsia="Times New Roman" w:hAnsi="Times New Roman" w:cs="Times New Roman"/>
            <w:sz w:val="24"/>
            <w:szCs w:val="24"/>
            <w:lang w:val="en-US" w:eastAsia="de-DE"/>
          </w:rPr>
          <w:delText>s</w:delText>
        </w:r>
      </w:del>
      <w:r w:rsidRPr="00EA5836">
        <w:rPr>
          <w:rFonts w:ascii="Times New Roman" w:eastAsia="Times New Roman" w:hAnsi="Times New Roman" w:cs="Times New Roman"/>
          <w:sz w:val="24"/>
          <w:szCs w:val="24"/>
          <w:lang w:val="en-US" w:eastAsia="de-DE"/>
        </w:rPr>
        <w:t>, fact is, the Blender UI is everything but user friendly. It's a mess that gets even messier with every new version. We are already at the point again where we was with Blender 2.49. The</w:t>
      </w:r>
      <w:del w:id="119" w:author="Kornrumpf, Alexander" w:date="2015-08-24T13:19:00Z">
        <w:r w:rsidRPr="00EA5836" w:rsidDel="0040769B">
          <w:rPr>
            <w:rFonts w:ascii="Times New Roman" w:eastAsia="Times New Roman" w:hAnsi="Times New Roman" w:cs="Times New Roman"/>
            <w:sz w:val="24"/>
            <w:szCs w:val="24"/>
            <w:lang w:val="en-US" w:eastAsia="de-DE"/>
          </w:rPr>
          <w:delText xml:space="preserve"> </w:delText>
        </w:r>
      </w:del>
      <w:del w:id="120" w:author="Kornrumpf, Alexander" w:date="2015-08-24T13:18:00Z">
        <w:r w:rsidRPr="00EA5836" w:rsidDel="0040769B">
          <w:rPr>
            <w:rFonts w:ascii="Times New Roman" w:eastAsia="Times New Roman" w:hAnsi="Times New Roman" w:cs="Times New Roman"/>
            <w:sz w:val="24"/>
            <w:szCs w:val="24"/>
            <w:lang w:val="en-US" w:eastAsia="de-DE"/>
          </w:rPr>
          <w:delText>baby</w:delText>
        </w:r>
      </w:del>
      <w:ins w:id="121" w:author="Kornrumpf, Alexander" w:date="2015-08-24T13:19:00Z">
        <w:r w:rsidR="0040769B">
          <w:rPr>
            <w:rFonts w:ascii="Times New Roman" w:eastAsia="Times New Roman" w:hAnsi="Times New Roman" w:cs="Times New Roman"/>
            <w:sz w:val="24"/>
            <w:szCs w:val="24"/>
            <w:lang w:val="en-US" w:eastAsia="de-DE"/>
          </w:rPr>
          <w:t xml:space="preserve"> thing</w:t>
        </w:r>
      </w:ins>
      <w:r w:rsidRPr="00EA5836">
        <w:rPr>
          <w:rFonts w:ascii="Times New Roman" w:eastAsia="Times New Roman" w:hAnsi="Times New Roman" w:cs="Times New Roman"/>
          <w:sz w:val="24"/>
          <w:szCs w:val="24"/>
          <w:lang w:val="en-US" w:eastAsia="de-DE"/>
        </w:rPr>
        <w:t xml:space="preserve"> becomes </w:t>
      </w:r>
      <w:proofErr w:type="spellStart"/>
      <w:r w:rsidRPr="00EA5836">
        <w:rPr>
          <w:rFonts w:ascii="Times New Roman" w:eastAsia="Times New Roman" w:hAnsi="Times New Roman" w:cs="Times New Roman"/>
          <w:sz w:val="24"/>
          <w:szCs w:val="24"/>
          <w:lang w:val="en-US" w:eastAsia="de-DE"/>
        </w:rPr>
        <w:t>unhandleable</w:t>
      </w:r>
      <w:proofErr w:type="spellEnd"/>
      <w:r w:rsidRPr="00EA5836">
        <w:rPr>
          <w:rFonts w:ascii="Times New Roman" w:eastAsia="Times New Roman" w:hAnsi="Times New Roman" w:cs="Times New Roman"/>
          <w:sz w:val="24"/>
          <w:szCs w:val="24"/>
          <w:lang w:val="en-US" w:eastAsia="de-DE"/>
        </w:rPr>
        <w:t>, the current UI solution is busting at the seams.</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The UI problems already start</w:t>
      </w:r>
      <w:del w:id="122" w:author="Kornrumpf, Alexander" w:date="2015-08-24T13:19:00Z">
        <w:r w:rsidRPr="00EA5836" w:rsidDel="0040769B">
          <w:rPr>
            <w:rFonts w:ascii="Times New Roman" w:eastAsia="Times New Roman" w:hAnsi="Times New Roman" w:cs="Times New Roman"/>
            <w:sz w:val="24"/>
            <w:szCs w:val="24"/>
            <w:lang w:val="en-US" w:eastAsia="de-DE"/>
          </w:rPr>
          <w:delText>s</w:delText>
        </w:r>
      </w:del>
      <w:r w:rsidRPr="00EA5836">
        <w:rPr>
          <w:rFonts w:ascii="Times New Roman" w:eastAsia="Times New Roman" w:hAnsi="Times New Roman" w:cs="Times New Roman"/>
          <w:sz w:val="24"/>
          <w:szCs w:val="24"/>
          <w:lang w:val="en-US" w:eastAsia="de-DE"/>
        </w:rPr>
        <w:t xml:space="preserve"> with the hard to read grey in grey standard layout. </w:t>
      </w:r>
      <w:del w:id="123" w:author="Kornrumpf, Alexander" w:date="2015-08-24T13:19:00Z">
        <w:r w:rsidRPr="00EA5836" w:rsidDel="0040769B">
          <w:rPr>
            <w:rFonts w:ascii="Times New Roman" w:eastAsia="Times New Roman" w:hAnsi="Times New Roman" w:cs="Times New Roman"/>
            <w:sz w:val="24"/>
            <w:szCs w:val="24"/>
            <w:lang w:val="en-US" w:eastAsia="de-DE"/>
          </w:rPr>
          <w:delText>It</w:delText>
        </w:r>
      </w:del>
      <w:ins w:id="124" w:author="Kornrumpf, Alexander" w:date="2015-08-24T13:19:00Z">
        <w:r w:rsidR="0040769B">
          <w:rPr>
            <w:rFonts w:ascii="Times New Roman" w:eastAsia="Times New Roman" w:hAnsi="Times New Roman" w:cs="Times New Roman"/>
            <w:sz w:val="24"/>
            <w:szCs w:val="24"/>
            <w:lang w:val="en-US" w:eastAsia="de-DE"/>
          </w:rPr>
          <w:t>The UI</w:t>
        </w:r>
      </w:ins>
      <w:r w:rsidRPr="00EA5836">
        <w:rPr>
          <w:rFonts w:ascii="Times New Roman" w:eastAsia="Times New Roman" w:hAnsi="Times New Roman" w:cs="Times New Roman"/>
          <w:sz w:val="24"/>
          <w:szCs w:val="24"/>
          <w:lang w:val="en-US" w:eastAsia="de-DE"/>
        </w:rPr>
        <w:t xml:space="preserve"> also relies still ways too much </w:t>
      </w:r>
      <w:del w:id="125" w:author="Kornrumpf, Alexander" w:date="2015-08-24T13:19:00Z">
        <w:r w:rsidRPr="00EA5836" w:rsidDel="0040769B">
          <w:rPr>
            <w:rFonts w:ascii="Times New Roman" w:eastAsia="Times New Roman" w:hAnsi="Times New Roman" w:cs="Times New Roman"/>
            <w:sz w:val="24"/>
            <w:szCs w:val="24"/>
            <w:lang w:val="en-US" w:eastAsia="de-DE"/>
          </w:rPr>
          <w:delText>at</w:delText>
        </w:r>
      </w:del>
      <w:ins w:id="126" w:author="Kornrumpf, Alexander" w:date="2015-08-24T13:19:00Z">
        <w:r w:rsidR="0040769B">
          <w:rPr>
            <w:rFonts w:ascii="Times New Roman" w:eastAsia="Times New Roman" w:hAnsi="Times New Roman" w:cs="Times New Roman"/>
            <w:sz w:val="24"/>
            <w:szCs w:val="24"/>
            <w:lang w:val="en-US" w:eastAsia="de-DE"/>
          </w:rPr>
          <w:t xml:space="preserve"> on</w:t>
        </w:r>
      </w:ins>
      <w:r w:rsidRPr="00EA5836">
        <w:rPr>
          <w:rFonts w:ascii="Times New Roman" w:eastAsia="Times New Roman" w:hAnsi="Times New Roman" w:cs="Times New Roman"/>
          <w:sz w:val="24"/>
          <w:szCs w:val="24"/>
          <w:lang w:val="en-US" w:eastAsia="de-DE"/>
        </w:rPr>
        <w:t xml:space="preserve"> hotkeys. In many cases you have a really hard time to find out a workflow that works across the graphical UI, since the manual first lists the hotkeys. The graphical post </w:t>
      </w:r>
      <w:proofErr w:type="gramStart"/>
      <w:r w:rsidRPr="00EA5836">
        <w:rPr>
          <w:rFonts w:ascii="Times New Roman" w:eastAsia="Times New Roman" w:hAnsi="Times New Roman" w:cs="Times New Roman"/>
          <w:sz w:val="24"/>
          <w:szCs w:val="24"/>
          <w:lang w:val="en-US" w:eastAsia="de-DE"/>
        </w:rPr>
        <w:t>2.5x</w:t>
      </w:r>
      <w:proofErr w:type="gramEnd"/>
      <w:r w:rsidRPr="00EA5836">
        <w:rPr>
          <w:rFonts w:ascii="Times New Roman" w:eastAsia="Times New Roman" w:hAnsi="Times New Roman" w:cs="Times New Roman"/>
          <w:sz w:val="24"/>
          <w:szCs w:val="24"/>
          <w:lang w:val="en-US" w:eastAsia="de-DE"/>
        </w:rPr>
        <w:t xml:space="preserve"> UI is still a stub, they never finished it. And it is bad</w:t>
      </w:r>
      <w:ins w:id="127" w:author="Kornrumpf, Alexander" w:date="2015-08-24T13:20:00Z">
        <w:r w:rsidR="0040769B">
          <w:rPr>
            <w:rFonts w:ascii="Times New Roman" w:eastAsia="Times New Roman" w:hAnsi="Times New Roman" w:cs="Times New Roman"/>
            <w:sz w:val="24"/>
            <w:szCs w:val="24"/>
            <w:lang w:val="en-US" w:eastAsia="de-DE"/>
          </w:rPr>
          <w:t>ly</w:t>
        </w:r>
      </w:ins>
      <w:r w:rsidRPr="00EA5836">
        <w:rPr>
          <w:rFonts w:ascii="Times New Roman" w:eastAsia="Times New Roman" w:hAnsi="Times New Roman" w:cs="Times New Roman"/>
          <w:sz w:val="24"/>
          <w:szCs w:val="24"/>
          <w:lang w:val="en-US" w:eastAsia="de-DE"/>
        </w:rPr>
        <w:t xml:space="preserve"> designed anyways. A tool can be</w:t>
      </w:r>
      <w:ins w:id="128" w:author="Kornrumpf, Alexander" w:date="2015-08-24T13:20:00Z">
        <w:r w:rsidR="0040769B">
          <w:rPr>
            <w:rFonts w:ascii="Times New Roman" w:eastAsia="Times New Roman" w:hAnsi="Times New Roman" w:cs="Times New Roman"/>
            <w:sz w:val="24"/>
            <w:szCs w:val="24"/>
            <w:lang w:val="en-US" w:eastAsia="de-DE"/>
          </w:rPr>
          <w:t xml:space="preserve"> hidden</w:t>
        </w:r>
      </w:ins>
      <w:r w:rsidRPr="00EA5836">
        <w:rPr>
          <w:rFonts w:ascii="Times New Roman" w:eastAsia="Times New Roman" w:hAnsi="Times New Roman" w:cs="Times New Roman"/>
          <w:sz w:val="24"/>
          <w:szCs w:val="24"/>
          <w:lang w:val="en-US" w:eastAsia="de-DE"/>
        </w:rPr>
        <w:t xml:space="preserve"> everywhere.  Even in completely different editors. And even as an experienced user you are still </w:t>
      </w:r>
      <w:del w:id="129" w:author="Kornrumpf, Alexander" w:date="2015-08-24T13:20:00Z">
        <w:r w:rsidRPr="00EA5836" w:rsidDel="0040769B">
          <w:rPr>
            <w:rFonts w:ascii="Times New Roman" w:eastAsia="Times New Roman" w:hAnsi="Times New Roman" w:cs="Times New Roman"/>
            <w:sz w:val="24"/>
            <w:szCs w:val="24"/>
            <w:lang w:val="en-US" w:eastAsia="de-DE"/>
          </w:rPr>
          <w:delText>at</w:delText>
        </w:r>
      </w:del>
      <w:ins w:id="130" w:author="Kornrumpf, Alexander" w:date="2015-08-24T13:20:00Z">
        <w:r w:rsidR="0040769B">
          <w:rPr>
            <w:rFonts w:ascii="Times New Roman" w:eastAsia="Times New Roman" w:hAnsi="Times New Roman" w:cs="Times New Roman"/>
            <w:sz w:val="24"/>
            <w:szCs w:val="24"/>
            <w:lang w:val="en-US" w:eastAsia="de-DE"/>
          </w:rPr>
          <w:t xml:space="preserve"> left to</w:t>
        </w:r>
      </w:ins>
      <w:r w:rsidRPr="00EA5836">
        <w:rPr>
          <w:rFonts w:ascii="Times New Roman" w:eastAsia="Times New Roman" w:hAnsi="Times New Roman" w:cs="Times New Roman"/>
          <w:sz w:val="24"/>
          <w:szCs w:val="24"/>
          <w:lang w:val="en-US" w:eastAsia="de-DE"/>
        </w:rPr>
        <w:t xml:space="preserve"> searching.</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The UI wastes unbelievable lots of space, for example with its big gaps between UI elements. Or</w:t>
      </w:r>
      <w:ins w:id="131" w:author="Kornrumpf, Alexander" w:date="2015-08-24T13:21:00Z">
        <w:r w:rsidR="0040769B">
          <w:rPr>
            <w:rFonts w:ascii="Times New Roman" w:eastAsia="Times New Roman" w:hAnsi="Times New Roman" w:cs="Times New Roman"/>
            <w:sz w:val="24"/>
            <w:szCs w:val="24"/>
            <w:lang w:val="en-US" w:eastAsia="de-DE"/>
          </w:rPr>
          <w:t xml:space="preserve"> in</w:t>
        </w:r>
      </w:ins>
      <w:r w:rsidRPr="00EA5836">
        <w:rPr>
          <w:rFonts w:ascii="Times New Roman" w:eastAsia="Times New Roman" w:hAnsi="Times New Roman" w:cs="Times New Roman"/>
          <w:sz w:val="24"/>
          <w:szCs w:val="24"/>
          <w:lang w:val="en-US" w:eastAsia="de-DE"/>
        </w:rPr>
        <w:t xml:space="preserve"> that you need to keep </w:t>
      </w:r>
      <w:proofErr w:type="spellStart"/>
      <w:r w:rsidRPr="00EA5836">
        <w:rPr>
          <w:rFonts w:ascii="Times New Roman" w:eastAsia="Times New Roman" w:hAnsi="Times New Roman" w:cs="Times New Roman"/>
          <w:sz w:val="24"/>
          <w:szCs w:val="24"/>
          <w:lang w:val="en-US" w:eastAsia="de-DE"/>
        </w:rPr>
        <w:t>Toolshelf</w:t>
      </w:r>
      <w:proofErr w:type="spellEnd"/>
      <w:r w:rsidRPr="00EA5836">
        <w:rPr>
          <w:rFonts w:ascii="Times New Roman" w:eastAsia="Times New Roman" w:hAnsi="Times New Roman" w:cs="Times New Roman"/>
          <w:sz w:val="24"/>
          <w:szCs w:val="24"/>
          <w:lang w:val="en-US" w:eastAsia="de-DE"/>
        </w:rPr>
        <w:t xml:space="preserve"> and Properties open to have access to two or three values in the panels. </w:t>
      </w:r>
      <w:proofErr w:type="gramStart"/>
      <w:r w:rsidRPr="00EA5836">
        <w:rPr>
          <w:rFonts w:ascii="Times New Roman" w:eastAsia="Times New Roman" w:hAnsi="Times New Roman" w:cs="Times New Roman"/>
          <w:sz w:val="24"/>
          <w:szCs w:val="24"/>
          <w:lang w:val="en-US" w:eastAsia="de-DE"/>
        </w:rPr>
        <w:t>Or by</w:t>
      </w:r>
      <w:del w:id="132" w:author="Kornrumpf, Alexander" w:date="2015-08-24T13:21:00Z">
        <w:r w:rsidRPr="00EA5836" w:rsidDel="0040769B">
          <w:rPr>
            <w:rFonts w:ascii="Times New Roman" w:eastAsia="Times New Roman" w:hAnsi="Times New Roman" w:cs="Times New Roman"/>
            <w:sz w:val="24"/>
            <w:szCs w:val="24"/>
            <w:lang w:val="en-US" w:eastAsia="de-DE"/>
          </w:rPr>
          <w:delText xml:space="preserve"> the</w:delText>
        </w:r>
      </w:del>
      <w:ins w:id="133" w:author="Kornrumpf, Alexander" w:date="2015-08-24T13:21:00Z">
        <w:r w:rsidR="0040769B">
          <w:rPr>
            <w:rFonts w:ascii="Times New Roman" w:eastAsia="Times New Roman" w:hAnsi="Times New Roman" w:cs="Times New Roman"/>
            <w:sz w:val="24"/>
            <w:szCs w:val="24"/>
            <w:lang w:val="en-US" w:eastAsia="de-DE"/>
          </w:rPr>
          <w:t xml:space="preserve"> having</w:t>
        </w:r>
      </w:ins>
      <w:r w:rsidRPr="00EA5836">
        <w:rPr>
          <w:rFonts w:ascii="Times New Roman" w:eastAsia="Times New Roman" w:hAnsi="Times New Roman" w:cs="Times New Roman"/>
          <w:sz w:val="24"/>
          <w:szCs w:val="24"/>
          <w:lang w:val="en-US" w:eastAsia="de-DE"/>
        </w:rPr>
        <w:t xml:space="preserve"> text only buttons.</w:t>
      </w:r>
      <w:proofErr w:type="gramEnd"/>
      <w:r w:rsidRPr="00EA5836">
        <w:rPr>
          <w:rFonts w:ascii="Times New Roman" w:eastAsia="Times New Roman" w:hAnsi="Times New Roman" w:cs="Times New Roman"/>
          <w:sz w:val="24"/>
          <w:szCs w:val="24"/>
          <w:lang w:val="en-US" w:eastAsia="de-DE"/>
        </w:rPr>
        <w:t xml:space="preserve"> And the </w:t>
      </w:r>
      <w:del w:id="134" w:author="Kornrumpf, Alexander" w:date="2015-08-24T13:21:00Z">
        <w:r w:rsidRPr="00EA5836" w:rsidDel="0040769B">
          <w:rPr>
            <w:rFonts w:ascii="Times New Roman" w:eastAsia="Times New Roman" w:hAnsi="Times New Roman" w:cs="Times New Roman"/>
            <w:sz w:val="24"/>
            <w:szCs w:val="24"/>
            <w:lang w:val="en-US" w:eastAsia="de-DE"/>
          </w:rPr>
          <w:delText>useage</w:delText>
        </w:r>
      </w:del>
      <w:ins w:id="135" w:author="Kornrumpf, Alexander" w:date="2015-08-24T13:21:00Z">
        <w:r w:rsidR="0040769B" w:rsidRPr="00EA5836">
          <w:rPr>
            <w:rFonts w:ascii="Times New Roman" w:eastAsia="Times New Roman" w:hAnsi="Times New Roman" w:cs="Times New Roman"/>
            <w:sz w:val="24"/>
            <w:szCs w:val="24"/>
            <w:lang w:val="en-US" w:eastAsia="de-DE"/>
          </w:rPr>
          <w:t>usage</w:t>
        </w:r>
      </w:ins>
      <w:r w:rsidRPr="00EA5836">
        <w:rPr>
          <w:rFonts w:ascii="Times New Roman" w:eastAsia="Times New Roman" w:hAnsi="Times New Roman" w:cs="Times New Roman"/>
          <w:sz w:val="24"/>
          <w:szCs w:val="24"/>
          <w:lang w:val="en-US" w:eastAsia="de-DE"/>
        </w:rPr>
        <w:t xml:space="preserve"> methods are wildly mixed</w:t>
      </w:r>
      <w:ins w:id="136" w:author="Kornrumpf, Alexander" w:date="2015-08-24T13:22:00Z">
        <w:r w:rsidR="0040769B">
          <w:rPr>
            <w:rFonts w:ascii="Times New Roman" w:eastAsia="Times New Roman" w:hAnsi="Times New Roman" w:cs="Times New Roman"/>
            <w:sz w:val="24"/>
            <w:szCs w:val="24"/>
            <w:lang w:val="en-US" w:eastAsia="de-DE"/>
          </w:rPr>
          <w:t>:</w:t>
        </w:r>
      </w:ins>
      <w:del w:id="137" w:author="Kornrumpf, Alexander" w:date="2015-08-24T13:22:00Z">
        <w:r w:rsidRPr="00EA5836" w:rsidDel="0040769B">
          <w:rPr>
            <w:rFonts w:ascii="Times New Roman" w:eastAsia="Times New Roman" w:hAnsi="Times New Roman" w:cs="Times New Roman"/>
            <w:sz w:val="24"/>
            <w:szCs w:val="24"/>
            <w:lang w:val="en-US" w:eastAsia="de-DE"/>
          </w:rPr>
          <w:delText>.</w:delText>
        </w:r>
      </w:del>
      <w:r w:rsidRPr="00EA5836">
        <w:rPr>
          <w:rFonts w:ascii="Times New Roman" w:eastAsia="Times New Roman" w:hAnsi="Times New Roman" w:cs="Times New Roman"/>
          <w:sz w:val="24"/>
          <w:szCs w:val="24"/>
          <w:lang w:val="en-US" w:eastAsia="de-DE"/>
        </w:rPr>
        <w:t xml:space="preserve"> </w:t>
      </w:r>
      <w:del w:id="138" w:author="Kornrumpf, Alexander" w:date="2015-08-24T13:22:00Z">
        <w:r w:rsidRPr="00EA5836" w:rsidDel="0040769B">
          <w:rPr>
            <w:rFonts w:ascii="Times New Roman" w:eastAsia="Times New Roman" w:hAnsi="Times New Roman" w:cs="Times New Roman"/>
            <w:sz w:val="24"/>
            <w:szCs w:val="24"/>
            <w:lang w:val="en-US" w:eastAsia="de-DE"/>
          </w:rPr>
          <w:delText>H</w:delText>
        </w:r>
      </w:del>
      <w:ins w:id="139" w:author="Kornrumpf, Alexander" w:date="2015-08-24T13:22:00Z">
        <w:r w:rsidR="0040769B">
          <w:rPr>
            <w:rFonts w:ascii="Times New Roman" w:eastAsia="Times New Roman" w:hAnsi="Times New Roman" w:cs="Times New Roman"/>
            <w:sz w:val="24"/>
            <w:szCs w:val="24"/>
            <w:lang w:val="en-US" w:eastAsia="de-DE"/>
          </w:rPr>
          <w:t>h</w:t>
        </w:r>
      </w:ins>
      <w:r w:rsidRPr="00EA5836">
        <w:rPr>
          <w:rFonts w:ascii="Times New Roman" w:eastAsia="Times New Roman" w:hAnsi="Times New Roman" w:cs="Times New Roman"/>
          <w:sz w:val="24"/>
          <w:szCs w:val="24"/>
          <w:lang w:val="en-US" w:eastAsia="de-DE"/>
        </w:rPr>
        <w:t xml:space="preserve">otkeys here, panels and graphical buttons there. There is simply no red thread that a user could follow. Every operation needs to be learned one by one since it always has some special steps involved. When you need a tutorial to show how to load a texture into a material, then you did it </w:t>
      </w:r>
      <w:proofErr w:type="gramStart"/>
      <w:r w:rsidRPr="00EA5836">
        <w:rPr>
          <w:rFonts w:ascii="Times New Roman" w:eastAsia="Times New Roman" w:hAnsi="Times New Roman" w:cs="Times New Roman"/>
          <w:sz w:val="24"/>
          <w:szCs w:val="24"/>
          <w:lang w:val="en-US" w:eastAsia="de-DE"/>
        </w:rPr>
        <w:t>wrong.</w:t>
      </w:r>
      <w:proofErr w:type="gramEnd"/>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The so called non overlapping layout is permanently overlapping</w:t>
      </w:r>
      <w:del w:id="140" w:author="Kornrumpf, Alexander" w:date="2015-08-24T13:22:00Z">
        <w:r w:rsidRPr="00EA5836" w:rsidDel="0040769B">
          <w:rPr>
            <w:rFonts w:ascii="Times New Roman" w:eastAsia="Times New Roman" w:hAnsi="Times New Roman" w:cs="Times New Roman"/>
            <w:sz w:val="24"/>
            <w:szCs w:val="24"/>
            <w:lang w:val="en-US" w:eastAsia="de-DE"/>
          </w:rPr>
          <w:delText xml:space="preserve"> each other</w:delText>
        </w:r>
      </w:del>
      <w:r w:rsidRPr="00EA5836">
        <w:rPr>
          <w:rFonts w:ascii="Times New Roman" w:eastAsia="Times New Roman" w:hAnsi="Times New Roman" w:cs="Times New Roman"/>
          <w:sz w:val="24"/>
          <w:szCs w:val="24"/>
          <w:lang w:val="en-US" w:eastAsia="de-DE"/>
        </w:rPr>
        <w:t xml:space="preserve">. Most of you may have never noticed that the Outliner has a search field in its menu bar. To expand the </w:t>
      </w:r>
      <w:r w:rsidRPr="00EA5836">
        <w:rPr>
          <w:rFonts w:ascii="Times New Roman" w:eastAsia="Times New Roman" w:hAnsi="Times New Roman" w:cs="Times New Roman"/>
          <w:sz w:val="24"/>
          <w:szCs w:val="24"/>
          <w:lang w:val="en-US" w:eastAsia="de-DE"/>
        </w:rPr>
        <w:lastRenderedPageBreak/>
        <w:t>animation layout in a way that all tools in the menu bars are visible is simply impossible</w:t>
      </w:r>
      <w:del w:id="141" w:author="Kornrumpf, Alexander" w:date="2015-08-24T13:23:00Z">
        <w:r w:rsidRPr="00EA5836" w:rsidDel="0040769B">
          <w:rPr>
            <w:rFonts w:ascii="Times New Roman" w:eastAsia="Times New Roman" w:hAnsi="Times New Roman" w:cs="Times New Roman"/>
            <w:sz w:val="24"/>
            <w:szCs w:val="24"/>
            <w:lang w:val="en-US" w:eastAsia="de-DE"/>
          </w:rPr>
          <w:delText xml:space="preserve"> at</w:delText>
        </w:r>
      </w:del>
      <w:r w:rsidRPr="00EA5836">
        <w:rPr>
          <w:rFonts w:ascii="Times New Roman" w:eastAsia="Times New Roman" w:hAnsi="Times New Roman" w:cs="Times New Roman"/>
          <w:sz w:val="24"/>
          <w:szCs w:val="24"/>
          <w:lang w:val="en-US" w:eastAsia="de-DE"/>
        </w:rPr>
        <w:t xml:space="preserve"> even</w:t>
      </w:r>
      <w:ins w:id="142" w:author="Kornrumpf, Alexander" w:date="2015-08-24T13:23:00Z">
        <w:r w:rsidR="0040769B">
          <w:rPr>
            <w:rFonts w:ascii="Times New Roman" w:eastAsia="Times New Roman" w:hAnsi="Times New Roman" w:cs="Times New Roman"/>
            <w:sz w:val="24"/>
            <w:szCs w:val="24"/>
            <w:lang w:val="en-US" w:eastAsia="de-DE"/>
          </w:rPr>
          <w:t xml:space="preserve"> when using</w:t>
        </w:r>
      </w:ins>
      <w:r w:rsidRPr="00EA5836">
        <w:rPr>
          <w:rFonts w:ascii="Times New Roman" w:eastAsia="Times New Roman" w:hAnsi="Times New Roman" w:cs="Times New Roman"/>
          <w:sz w:val="24"/>
          <w:szCs w:val="24"/>
          <w:lang w:val="en-US" w:eastAsia="de-DE"/>
        </w:rPr>
        <w:t xml:space="preserve"> two monitors.</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Most used tools are either accessible by hotkeys, or you have to dig</w:t>
      </w:r>
      <w:ins w:id="143" w:author="Kornrumpf, Alexander" w:date="2015-08-24T13:24:00Z">
        <w:r w:rsidR="0040769B">
          <w:rPr>
            <w:rFonts w:ascii="Times New Roman" w:eastAsia="Times New Roman" w:hAnsi="Times New Roman" w:cs="Times New Roman"/>
            <w:sz w:val="24"/>
            <w:szCs w:val="24"/>
            <w:lang w:val="en-US" w:eastAsia="de-DE"/>
          </w:rPr>
          <w:t xml:space="preserve"> a</w:t>
        </w:r>
      </w:ins>
      <w:r w:rsidRPr="00EA5836">
        <w:rPr>
          <w:rFonts w:ascii="Times New Roman" w:eastAsia="Times New Roman" w:hAnsi="Times New Roman" w:cs="Times New Roman"/>
          <w:sz w:val="24"/>
          <w:szCs w:val="24"/>
          <w:lang w:val="en-US" w:eastAsia="de-DE"/>
        </w:rPr>
        <w:t xml:space="preserve"> minimum </w:t>
      </w:r>
      <w:ins w:id="144" w:author="Kornrumpf, Alexander" w:date="2015-08-24T13:24:00Z">
        <w:r w:rsidR="0040769B">
          <w:rPr>
            <w:rFonts w:ascii="Times New Roman" w:eastAsia="Times New Roman" w:hAnsi="Times New Roman" w:cs="Times New Roman"/>
            <w:sz w:val="24"/>
            <w:szCs w:val="24"/>
            <w:lang w:val="en-US" w:eastAsia="de-DE"/>
          </w:rPr>
          <w:t xml:space="preserve">of </w:t>
        </w:r>
      </w:ins>
      <w:r w:rsidRPr="00EA5836">
        <w:rPr>
          <w:rFonts w:ascii="Times New Roman" w:eastAsia="Times New Roman" w:hAnsi="Times New Roman" w:cs="Times New Roman"/>
          <w:sz w:val="24"/>
          <w:szCs w:val="24"/>
          <w:lang w:val="en-US" w:eastAsia="de-DE"/>
        </w:rPr>
        <w:t xml:space="preserve">two hierarchies deep in the menus. </w:t>
      </w:r>
      <w:ins w:id="145" w:author="Kornrumpf, Alexander" w:date="2015-08-24T13:24:00Z">
        <w:r w:rsidR="0040769B">
          <w:rPr>
            <w:rFonts w:ascii="Times New Roman" w:eastAsia="Times New Roman" w:hAnsi="Times New Roman" w:cs="Times New Roman"/>
            <w:sz w:val="24"/>
            <w:szCs w:val="24"/>
            <w:lang w:val="en-US" w:eastAsia="de-DE"/>
          </w:rPr>
          <w:t xml:space="preserve">This is </w:t>
        </w:r>
      </w:ins>
      <w:del w:id="146" w:author="Kornrumpf, Alexander" w:date="2015-08-24T13:24:00Z">
        <w:r w:rsidRPr="00EA5836" w:rsidDel="0040769B">
          <w:rPr>
            <w:rFonts w:ascii="Times New Roman" w:eastAsia="Times New Roman" w:hAnsi="Times New Roman" w:cs="Times New Roman"/>
            <w:sz w:val="24"/>
            <w:szCs w:val="24"/>
            <w:lang w:val="en-US" w:eastAsia="de-DE"/>
          </w:rPr>
          <w:delText>T</w:delText>
        </w:r>
      </w:del>
      <w:ins w:id="147" w:author="Kornrumpf, Alexander" w:date="2015-08-24T13:24:00Z">
        <w:r w:rsidR="0040769B">
          <w:rPr>
            <w:rFonts w:ascii="Times New Roman" w:eastAsia="Times New Roman" w:hAnsi="Times New Roman" w:cs="Times New Roman"/>
            <w:sz w:val="24"/>
            <w:szCs w:val="24"/>
            <w:lang w:val="en-US" w:eastAsia="de-DE"/>
          </w:rPr>
          <w:t>t</w:t>
        </w:r>
      </w:ins>
      <w:r w:rsidRPr="00EA5836">
        <w:rPr>
          <w:rFonts w:ascii="Times New Roman" w:eastAsia="Times New Roman" w:hAnsi="Times New Roman" w:cs="Times New Roman"/>
          <w:sz w:val="24"/>
          <w:szCs w:val="24"/>
          <w:lang w:val="en-US" w:eastAsia="de-DE"/>
        </w:rPr>
        <w:t>ime consuming and cumbersome. And the hotkeys are a mess nowadays. They got added in the typical open source manner. Here is</w:t>
      </w:r>
      <w:ins w:id="148" w:author="Kornrumpf, Alexander" w:date="2015-08-24T13:24:00Z">
        <w:r w:rsidR="0040769B">
          <w:rPr>
            <w:rFonts w:ascii="Times New Roman" w:eastAsia="Times New Roman" w:hAnsi="Times New Roman" w:cs="Times New Roman"/>
            <w:sz w:val="24"/>
            <w:szCs w:val="24"/>
            <w:lang w:val="en-US" w:eastAsia="de-DE"/>
          </w:rPr>
          <w:t xml:space="preserve"> [some]</w:t>
        </w:r>
      </w:ins>
      <w:r w:rsidRPr="00EA5836">
        <w:rPr>
          <w:rFonts w:ascii="Times New Roman" w:eastAsia="Times New Roman" w:hAnsi="Times New Roman" w:cs="Times New Roman"/>
          <w:sz w:val="24"/>
          <w:szCs w:val="24"/>
          <w:lang w:val="en-US" w:eastAsia="de-DE"/>
        </w:rPr>
        <w:t xml:space="preserve"> space left, so let's put it here. Which is also one of the </w:t>
      </w:r>
      <w:proofErr w:type="spellStart"/>
      <w:proofErr w:type="gramStart"/>
      <w:r w:rsidRPr="00EA5836">
        <w:rPr>
          <w:rFonts w:ascii="Times New Roman" w:eastAsia="Times New Roman" w:hAnsi="Times New Roman" w:cs="Times New Roman"/>
          <w:sz w:val="24"/>
          <w:szCs w:val="24"/>
          <w:lang w:val="en-US" w:eastAsia="de-DE"/>
        </w:rPr>
        <w:t>gui</w:t>
      </w:r>
      <w:proofErr w:type="spellEnd"/>
      <w:proofErr w:type="gramEnd"/>
      <w:r w:rsidRPr="00EA5836">
        <w:rPr>
          <w:rFonts w:ascii="Times New Roman" w:eastAsia="Times New Roman" w:hAnsi="Times New Roman" w:cs="Times New Roman"/>
          <w:sz w:val="24"/>
          <w:szCs w:val="24"/>
          <w:lang w:val="en-US" w:eastAsia="de-DE"/>
        </w:rPr>
        <w:t xml:space="preserve"> problems. My </w:t>
      </w:r>
      <w:proofErr w:type="spellStart"/>
      <w:r w:rsidRPr="00EA5836">
        <w:rPr>
          <w:rFonts w:ascii="Times New Roman" w:eastAsia="Times New Roman" w:hAnsi="Times New Roman" w:cs="Times New Roman"/>
          <w:sz w:val="24"/>
          <w:szCs w:val="24"/>
          <w:lang w:val="en-US" w:eastAsia="de-DE"/>
        </w:rPr>
        <w:t>favourite</w:t>
      </w:r>
      <w:proofErr w:type="spellEnd"/>
      <w:r w:rsidRPr="00EA5836">
        <w:rPr>
          <w:rFonts w:ascii="Times New Roman" w:eastAsia="Times New Roman" w:hAnsi="Times New Roman" w:cs="Times New Roman"/>
          <w:sz w:val="24"/>
          <w:szCs w:val="24"/>
          <w:lang w:val="en-US" w:eastAsia="de-DE"/>
        </w:rPr>
        <w:t xml:space="preserve"> anti-hotkey is still </w:t>
      </w:r>
      <w:proofErr w:type="spellStart"/>
      <w:r w:rsidRPr="00EA5836">
        <w:rPr>
          <w:rFonts w:ascii="Times New Roman" w:eastAsia="Times New Roman" w:hAnsi="Times New Roman" w:cs="Times New Roman"/>
          <w:sz w:val="24"/>
          <w:szCs w:val="24"/>
          <w:lang w:val="en-US" w:eastAsia="de-DE"/>
        </w:rPr>
        <w:t>ctrl+alt+shift+o</w:t>
      </w:r>
      <w:proofErr w:type="spellEnd"/>
      <w:r w:rsidRPr="00EA5836">
        <w:rPr>
          <w:rFonts w:ascii="Times New Roman" w:eastAsia="Times New Roman" w:hAnsi="Times New Roman" w:cs="Times New Roman"/>
          <w:sz w:val="24"/>
          <w:szCs w:val="24"/>
          <w:lang w:val="en-US" w:eastAsia="de-DE"/>
        </w:rPr>
        <w:t xml:space="preserve"> for origin. And even then you have to play a quiz with four </w:t>
      </w:r>
      <w:proofErr w:type="gramStart"/>
      <w:r w:rsidRPr="00EA5836">
        <w:rPr>
          <w:rFonts w:ascii="Times New Roman" w:eastAsia="Times New Roman" w:hAnsi="Times New Roman" w:cs="Times New Roman"/>
          <w:sz w:val="24"/>
          <w:szCs w:val="24"/>
          <w:lang w:val="en-US" w:eastAsia="de-DE"/>
        </w:rPr>
        <w:t>items ...</w:t>
      </w:r>
      <w:proofErr w:type="gramEnd"/>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But it's not only the graphical UI</w:t>
      </w:r>
      <w:del w:id="149" w:author="Kornrumpf, Alexander" w:date="2015-08-24T13:24:00Z">
        <w:r w:rsidRPr="00EA5836" w:rsidDel="00E84A2F">
          <w:rPr>
            <w:rFonts w:ascii="Times New Roman" w:eastAsia="Times New Roman" w:hAnsi="Times New Roman" w:cs="Times New Roman"/>
            <w:sz w:val="24"/>
            <w:szCs w:val="24"/>
            <w:lang w:val="en-US" w:eastAsia="de-DE"/>
          </w:rPr>
          <w:delText>. But also</w:delText>
        </w:r>
      </w:del>
      <w:proofErr w:type="gramStart"/>
      <w:ins w:id="150" w:author="Kornrumpf, Alexander" w:date="2015-08-24T13:25:00Z">
        <w:r w:rsidR="00E84A2F">
          <w:rPr>
            <w:rFonts w:ascii="Times New Roman" w:eastAsia="Times New Roman" w:hAnsi="Times New Roman" w:cs="Times New Roman"/>
            <w:sz w:val="24"/>
            <w:szCs w:val="24"/>
            <w:lang w:val="en-US" w:eastAsia="de-DE"/>
          </w:rPr>
          <w:t>,</w:t>
        </w:r>
        <w:proofErr w:type="gramEnd"/>
        <w:r w:rsidR="00E84A2F">
          <w:rPr>
            <w:rFonts w:ascii="Times New Roman" w:eastAsia="Times New Roman" w:hAnsi="Times New Roman" w:cs="Times New Roman"/>
            <w:sz w:val="24"/>
            <w:szCs w:val="24"/>
            <w:lang w:val="en-US" w:eastAsia="de-DE"/>
          </w:rPr>
          <w:t xml:space="preserve"> it also is</w:t>
        </w:r>
      </w:ins>
      <w:r w:rsidRPr="00EA5836">
        <w:rPr>
          <w:rFonts w:ascii="Times New Roman" w:eastAsia="Times New Roman" w:hAnsi="Times New Roman" w:cs="Times New Roman"/>
          <w:sz w:val="24"/>
          <w:szCs w:val="24"/>
          <w:lang w:val="en-US" w:eastAsia="de-DE"/>
        </w:rPr>
        <w:t xml:space="preserve"> all those other usability things. Like the not </w:t>
      </w:r>
      <w:proofErr w:type="spellStart"/>
      <w:r w:rsidRPr="00EA5836">
        <w:rPr>
          <w:rFonts w:ascii="Times New Roman" w:eastAsia="Times New Roman" w:hAnsi="Times New Roman" w:cs="Times New Roman"/>
          <w:sz w:val="24"/>
          <w:szCs w:val="24"/>
          <w:lang w:val="en-US" w:eastAsia="de-DE"/>
        </w:rPr>
        <w:t>hidable</w:t>
      </w:r>
      <w:proofErr w:type="spellEnd"/>
      <w:r w:rsidRPr="00EA5836">
        <w:rPr>
          <w:rFonts w:ascii="Times New Roman" w:eastAsia="Times New Roman" w:hAnsi="Times New Roman" w:cs="Times New Roman"/>
          <w:sz w:val="24"/>
          <w:szCs w:val="24"/>
          <w:lang w:val="en-US" w:eastAsia="de-DE"/>
        </w:rPr>
        <w:t xml:space="preserve"> 3D cursor. The community </w:t>
      </w:r>
      <w:del w:id="151" w:author="Kornrumpf, Alexander" w:date="2015-08-24T13:25:00Z">
        <w:r w:rsidRPr="00EA5836" w:rsidDel="00E84A2F">
          <w:rPr>
            <w:rFonts w:ascii="Times New Roman" w:eastAsia="Times New Roman" w:hAnsi="Times New Roman" w:cs="Times New Roman"/>
            <w:sz w:val="24"/>
            <w:szCs w:val="24"/>
            <w:lang w:val="en-US" w:eastAsia="de-DE"/>
          </w:rPr>
          <w:delText>moans</w:delText>
        </w:r>
      </w:del>
      <w:ins w:id="152" w:author="Kornrumpf, Alexander" w:date="2015-08-24T13:25:00Z">
        <w:r w:rsidR="00E84A2F">
          <w:rPr>
            <w:rFonts w:ascii="Times New Roman" w:eastAsia="Times New Roman" w:hAnsi="Times New Roman" w:cs="Times New Roman"/>
            <w:sz w:val="24"/>
            <w:szCs w:val="24"/>
            <w:lang w:val="en-US" w:eastAsia="de-DE"/>
          </w:rPr>
          <w:t xml:space="preserve"> complains</w:t>
        </w:r>
      </w:ins>
      <w:r w:rsidRPr="00EA5836">
        <w:rPr>
          <w:rFonts w:ascii="Times New Roman" w:eastAsia="Times New Roman" w:hAnsi="Times New Roman" w:cs="Times New Roman"/>
          <w:sz w:val="24"/>
          <w:szCs w:val="24"/>
          <w:lang w:val="en-US" w:eastAsia="de-DE"/>
        </w:rPr>
        <w:t xml:space="preserve"> since many years. There was even more than one attempt to patch this, but it always got</w:t>
      </w:r>
      <w:del w:id="153" w:author="Kornrumpf, Alexander" w:date="2015-08-24T13:25:00Z">
        <w:r w:rsidRPr="00EA5836" w:rsidDel="00E84A2F">
          <w:rPr>
            <w:rFonts w:ascii="Times New Roman" w:eastAsia="Times New Roman" w:hAnsi="Times New Roman" w:cs="Times New Roman"/>
            <w:sz w:val="24"/>
            <w:szCs w:val="24"/>
            <w:lang w:val="en-US" w:eastAsia="de-DE"/>
          </w:rPr>
          <w:delText>s</w:delText>
        </w:r>
      </w:del>
      <w:r w:rsidRPr="00EA5836">
        <w:rPr>
          <w:rFonts w:ascii="Times New Roman" w:eastAsia="Times New Roman" w:hAnsi="Times New Roman" w:cs="Times New Roman"/>
          <w:sz w:val="24"/>
          <w:szCs w:val="24"/>
          <w:lang w:val="en-US" w:eastAsia="de-DE"/>
        </w:rPr>
        <w:t xml:space="preserve"> declined, like quite a few other good things. The Blender developers simply want</w:t>
      </w:r>
      <w:del w:id="154" w:author="Kornrumpf, Alexander" w:date="2015-08-24T13:25:00Z">
        <w:r w:rsidRPr="00EA5836" w:rsidDel="00E84A2F">
          <w:rPr>
            <w:rFonts w:ascii="Times New Roman" w:eastAsia="Times New Roman" w:hAnsi="Times New Roman" w:cs="Times New Roman"/>
            <w:sz w:val="24"/>
            <w:szCs w:val="24"/>
            <w:lang w:val="en-US" w:eastAsia="de-DE"/>
          </w:rPr>
          <w:delText>s</w:delText>
        </w:r>
      </w:del>
      <w:r w:rsidRPr="00EA5836">
        <w:rPr>
          <w:rFonts w:ascii="Times New Roman" w:eastAsia="Times New Roman" w:hAnsi="Times New Roman" w:cs="Times New Roman"/>
          <w:sz w:val="24"/>
          <w:szCs w:val="24"/>
          <w:lang w:val="en-US" w:eastAsia="de-DE"/>
        </w:rPr>
        <w:t xml:space="preserve"> the 3d cursor to remain </w:t>
      </w:r>
      <w:proofErr w:type="spellStart"/>
      <w:r w:rsidRPr="00EA5836">
        <w:rPr>
          <w:rFonts w:ascii="Times New Roman" w:eastAsia="Times New Roman" w:hAnsi="Times New Roman" w:cs="Times New Roman"/>
          <w:sz w:val="24"/>
          <w:szCs w:val="24"/>
          <w:lang w:val="en-US" w:eastAsia="de-DE"/>
        </w:rPr>
        <w:t>unhidable</w:t>
      </w:r>
      <w:proofErr w:type="spellEnd"/>
      <w:r w:rsidRPr="00EA5836">
        <w:rPr>
          <w:rFonts w:ascii="Times New Roman" w:eastAsia="Times New Roman" w:hAnsi="Times New Roman" w:cs="Times New Roman"/>
          <w:sz w:val="24"/>
          <w:szCs w:val="24"/>
          <w:lang w:val="en-US" w:eastAsia="de-DE"/>
        </w:rPr>
        <w:t>. Which shows</w:t>
      </w:r>
      <w:ins w:id="155" w:author="Kornrumpf, Alexander" w:date="2015-08-24T13:26:00Z">
        <w:r w:rsidR="00E84A2F">
          <w:rPr>
            <w:rFonts w:ascii="Times New Roman" w:eastAsia="Times New Roman" w:hAnsi="Times New Roman" w:cs="Times New Roman"/>
            <w:sz w:val="24"/>
            <w:szCs w:val="24"/>
            <w:lang w:val="en-US" w:eastAsia="de-DE"/>
          </w:rPr>
          <w:t>,</w:t>
        </w:r>
      </w:ins>
      <w:r w:rsidRPr="00EA5836">
        <w:rPr>
          <w:rFonts w:ascii="Times New Roman" w:eastAsia="Times New Roman" w:hAnsi="Times New Roman" w:cs="Times New Roman"/>
          <w:sz w:val="24"/>
          <w:szCs w:val="24"/>
          <w:lang w:val="en-US" w:eastAsia="de-DE"/>
        </w:rPr>
        <w:t xml:space="preserve"> how </w:t>
      </w:r>
      <w:del w:id="156" w:author="Kornrumpf, Alexander" w:date="2015-08-24T13:25:00Z">
        <w:r w:rsidRPr="00EA5836" w:rsidDel="00E84A2F">
          <w:rPr>
            <w:rFonts w:ascii="Times New Roman" w:eastAsia="Times New Roman" w:hAnsi="Times New Roman" w:cs="Times New Roman"/>
            <w:sz w:val="24"/>
            <w:szCs w:val="24"/>
            <w:lang w:val="en-US" w:eastAsia="de-DE"/>
          </w:rPr>
          <w:delText>many</w:delText>
        </w:r>
      </w:del>
      <w:ins w:id="157" w:author="Kornrumpf, Alexander" w:date="2015-08-24T13:25:00Z">
        <w:r w:rsidR="00E84A2F">
          <w:rPr>
            <w:rFonts w:ascii="Times New Roman" w:eastAsia="Times New Roman" w:hAnsi="Times New Roman" w:cs="Times New Roman"/>
            <w:sz w:val="24"/>
            <w:szCs w:val="24"/>
            <w:lang w:val="en-US" w:eastAsia="de-DE"/>
          </w:rPr>
          <w:t>much</w:t>
        </w:r>
      </w:ins>
      <w:r w:rsidRPr="00EA5836">
        <w:rPr>
          <w:rFonts w:ascii="Times New Roman" w:eastAsia="Times New Roman" w:hAnsi="Times New Roman" w:cs="Times New Roman"/>
          <w:sz w:val="24"/>
          <w:szCs w:val="24"/>
          <w:lang w:val="en-US" w:eastAsia="de-DE"/>
        </w:rPr>
        <w:t xml:space="preserve"> clue the responsible module owners really have</w:t>
      </w:r>
      <w:ins w:id="158" w:author="Kornrumpf, Alexander" w:date="2015-08-24T13:25:00Z">
        <w:r w:rsidR="00E84A2F">
          <w:rPr>
            <w:rFonts w:ascii="Times New Roman" w:eastAsia="Times New Roman" w:hAnsi="Times New Roman" w:cs="Times New Roman"/>
            <w:sz w:val="24"/>
            <w:szCs w:val="24"/>
            <w:lang w:val="en-US" w:eastAsia="de-DE"/>
          </w:rPr>
          <w:t xml:space="preserve"> got</w:t>
        </w:r>
      </w:ins>
      <w:r w:rsidRPr="00EA5836">
        <w:rPr>
          <w:rFonts w:ascii="Times New Roman" w:eastAsia="Times New Roman" w:hAnsi="Times New Roman" w:cs="Times New Roman"/>
          <w:sz w:val="24"/>
          <w:szCs w:val="24"/>
          <w:lang w:val="en-US" w:eastAsia="de-DE"/>
        </w:rPr>
        <w:t xml:space="preserve"> about usability. It </w:t>
      </w:r>
      <w:del w:id="159" w:author="Kornrumpf, Alexander" w:date="2015-08-24T13:26:00Z">
        <w:r w:rsidRPr="00EA5836" w:rsidDel="00E84A2F">
          <w:rPr>
            <w:rFonts w:ascii="Times New Roman" w:eastAsia="Times New Roman" w:hAnsi="Times New Roman" w:cs="Times New Roman"/>
            <w:sz w:val="24"/>
            <w:szCs w:val="24"/>
            <w:lang w:val="en-US" w:eastAsia="de-DE"/>
          </w:rPr>
          <w:delText xml:space="preserve">goes </w:delText>
        </w:r>
      </w:del>
      <w:r w:rsidRPr="00EA5836">
        <w:rPr>
          <w:rFonts w:ascii="Times New Roman" w:eastAsia="Times New Roman" w:hAnsi="Times New Roman" w:cs="Times New Roman"/>
          <w:sz w:val="24"/>
          <w:szCs w:val="24"/>
          <w:lang w:val="en-US" w:eastAsia="de-DE"/>
        </w:rPr>
        <w:t xml:space="preserve">unfortunately </w:t>
      </w:r>
      <w:del w:id="160" w:author="Kornrumpf, Alexander" w:date="2015-08-24T13:26:00Z">
        <w:r w:rsidRPr="00EA5836" w:rsidDel="00E84A2F">
          <w:rPr>
            <w:rFonts w:ascii="Times New Roman" w:eastAsia="Times New Roman" w:hAnsi="Times New Roman" w:cs="Times New Roman"/>
            <w:sz w:val="24"/>
            <w:szCs w:val="24"/>
            <w:lang w:val="en-US" w:eastAsia="de-DE"/>
          </w:rPr>
          <w:delText>close to</w:delText>
        </w:r>
      </w:del>
      <w:ins w:id="161" w:author="Kornrumpf, Alexander" w:date="2015-08-24T13:26:00Z">
        <w:r w:rsidR="00E84A2F">
          <w:rPr>
            <w:rFonts w:ascii="Times New Roman" w:eastAsia="Times New Roman" w:hAnsi="Times New Roman" w:cs="Times New Roman"/>
            <w:sz w:val="24"/>
            <w:szCs w:val="24"/>
            <w:lang w:val="en-US" w:eastAsia="de-DE"/>
          </w:rPr>
          <w:t xml:space="preserve"> approaches</w:t>
        </w:r>
      </w:ins>
      <w:r w:rsidRPr="00EA5836">
        <w:rPr>
          <w:rFonts w:ascii="Times New Roman" w:eastAsia="Times New Roman" w:hAnsi="Times New Roman" w:cs="Times New Roman"/>
          <w:sz w:val="24"/>
          <w:szCs w:val="24"/>
          <w:lang w:val="en-US" w:eastAsia="de-DE"/>
        </w:rPr>
        <w:t xml:space="preserve"> zero in more than one area.</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To redo the graphical UI is of course just one of the needed steps. We need to change the workflows too</w:t>
      </w:r>
      <w:ins w:id="162" w:author="Kornrumpf, Alexander" w:date="2015-08-24T13:26:00Z">
        <w:r w:rsidR="00E84A2F">
          <w:rPr>
            <w:rFonts w:ascii="Times New Roman" w:eastAsia="Times New Roman" w:hAnsi="Times New Roman" w:cs="Times New Roman"/>
            <w:sz w:val="24"/>
            <w:szCs w:val="24"/>
            <w:lang w:val="en-US" w:eastAsia="de-DE"/>
          </w:rPr>
          <w:t xml:space="preserve"> - and</w:t>
        </w:r>
      </w:ins>
      <w:r w:rsidRPr="00EA5836">
        <w:rPr>
          <w:rFonts w:ascii="Times New Roman" w:eastAsia="Times New Roman" w:hAnsi="Times New Roman" w:cs="Times New Roman"/>
          <w:sz w:val="24"/>
          <w:szCs w:val="24"/>
          <w:lang w:val="en-US" w:eastAsia="de-DE"/>
        </w:rPr>
        <w:t xml:space="preserve"> in more than one area. That's where the real speed gain can be found</w:t>
      </w:r>
      <w:del w:id="163" w:author="Kornrumpf, Alexander" w:date="2015-08-24T13:27:00Z">
        <w:r w:rsidRPr="00EA5836" w:rsidDel="00E84A2F">
          <w:rPr>
            <w:rFonts w:ascii="Times New Roman" w:eastAsia="Times New Roman" w:hAnsi="Times New Roman" w:cs="Times New Roman"/>
            <w:sz w:val="24"/>
            <w:szCs w:val="24"/>
            <w:lang w:val="en-US" w:eastAsia="de-DE"/>
          </w:rPr>
          <w:delText>,</w:delText>
        </w:r>
      </w:del>
      <w:ins w:id="164" w:author="Kornrumpf, Alexander" w:date="2015-08-24T13:27:00Z">
        <w:r w:rsidR="00E84A2F">
          <w:rPr>
            <w:rFonts w:ascii="Times New Roman" w:eastAsia="Times New Roman" w:hAnsi="Times New Roman" w:cs="Times New Roman"/>
            <w:sz w:val="24"/>
            <w:szCs w:val="24"/>
            <w:lang w:val="en-US" w:eastAsia="de-DE"/>
          </w:rPr>
          <w:t>:</w:t>
        </w:r>
      </w:ins>
      <w:r w:rsidRPr="00EA5836">
        <w:rPr>
          <w:rFonts w:ascii="Times New Roman" w:eastAsia="Times New Roman" w:hAnsi="Times New Roman" w:cs="Times New Roman"/>
          <w:sz w:val="24"/>
          <w:szCs w:val="24"/>
          <w:lang w:val="en-US" w:eastAsia="de-DE"/>
        </w:rPr>
        <w:t xml:space="preserve"> in simplifying the needed steps to reach the goal. Not in the question what is faster, buttons or hotkeys. Prominent example is the delete quiz panel with more than a dozen entries. But that is one of the issues that we need to tackle at a later point, and one by one. The current focus lies at the graphical UI. </w:t>
      </w:r>
      <w:del w:id="165" w:author="Kornrumpf, Alexander" w:date="2015-08-24T13:28:00Z">
        <w:r w:rsidRPr="00EA5836" w:rsidDel="00E84A2F">
          <w:rPr>
            <w:rFonts w:ascii="Times New Roman" w:eastAsia="Times New Roman" w:hAnsi="Times New Roman" w:cs="Times New Roman"/>
            <w:sz w:val="24"/>
            <w:szCs w:val="24"/>
            <w:lang w:val="en-US" w:eastAsia="de-DE"/>
          </w:rPr>
          <w:delText>T</w:delText>
        </w:r>
      </w:del>
      <w:del w:id="166" w:author="Kornrumpf, Alexander" w:date="2015-08-24T13:27:00Z">
        <w:r w:rsidRPr="00EA5836" w:rsidDel="00E84A2F">
          <w:rPr>
            <w:rFonts w:ascii="Times New Roman" w:eastAsia="Times New Roman" w:hAnsi="Times New Roman" w:cs="Times New Roman"/>
            <w:sz w:val="24"/>
            <w:szCs w:val="24"/>
            <w:lang w:val="en-US" w:eastAsia="de-DE"/>
          </w:rPr>
          <w:delText>hen</w:delText>
        </w:r>
      </w:del>
      <w:ins w:id="167" w:author="Kornrumpf, Alexander" w:date="2015-08-24T13:28:00Z">
        <w:r w:rsidR="00E84A2F">
          <w:rPr>
            <w:rFonts w:ascii="Times New Roman" w:eastAsia="Times New Roman" w:hAnsi="Times New Roman" w:cs="Times New Roman"/>
            <w:sz w:val="24"/>
            <w:szCs w:val="24"/>
            <w:lang w:val="en-US" w:eastAsia="de-DE"/>
          </w:rPr>
          <w:t>Afterwards</w:t>
        </w:r>
      </w:ins>
      <w:r w:rsidRPr="00EA5836">
        <w:rPr>
          <w:rFonts w:ascii="Times New Roman" w:eastAsia="Times New Roman" w:hAnsi="Times New Roman" w:cs="Times New Roman"/>
          <w:sz w:val="24"/>
          <w:szCs w:val="24"/>
          <w:lang w:val="en-US" w:eastAsia="de-DE"/>
        </w:rPr>
        <w:t xml:space="preserve"> let's have a second look at all the other issues.</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Then there are the odd standard settings. Like the almighty RMB select. Well, we might even see this one be changed in Blender at one point. It is part of the 2.8 agenda. But many other vital points will not change. Since the Blender usability dogma is still in the way here.</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 xml:space="preserve">Then there are all those missing standard features from other 3D packages. Scaling of a selection to World coordinates? Not there. Or mini features like a reset 3D View? Nope. </w:t>
      </w:r>
      <w:ins w:id="168" w:author="Kornrumpf, Alexander" w:date="2015-08-24T13:28:00Z">
        <w:r w:rsidR="00E84A2F">
          <w:rPr>
            <w:rFonts w:ascii="Times New Roman" w:eastAsia="Times New Roman" w:hAnsi="Times New Roman" w:cs="Times New Roman"/>
            <w:sz w:val="24"/>
            <w:szCs w:val="24"/>
            <w:lang w:val="en-US" w:eastAsia="de-DE"/>
          </w:rPr>
          <w:t xml:space="preserve">The </w:t>
        </w:r>
      </w:ins>
      <w:del w:id="169" w:author="Kornrumpf, Alexander" w:date="2015-08-24T13:29:00Z">
        <w:r w:rsidRPr="00EA5836" w:rsidDel="00E84A2F">
          <w:rPr>
            <w:rFonts w:ascii="Times New Roman" w:eastAsia="Times New Roman" w:hAnsi="Times New Roman" w:cs="Times New Roman"/>
            <w:sz w:val="24"/>
            <w:szCs w:val="24"/>
            <w:lang w:val="en-US" w:eastAsia="de-DE"/>
          </w:rPr>
          <w:delText>M</w:delText>
        </w:r>
      </w:del>
      <w:ins w:id="170" w:author="Kornrumpf, Alexander" w:date="2015-08-24T13:29:00Z">
        <w:r w:rsidR="00E84A2F">
          <w:rPr>
            <w:rFonts w:ascii="Times New Roman" w:eastAsia="Times New Roman" w:hAnsi="Times New Roman" w:cs="Times New Roman"/>
            <w:sz w:val="24"/>
            <w:szCs w:val="24"/>
            <w:lang w:val="en-US" w:eastAsia="de-DE"/>
          </w:rPr>
          <w:t>m</w:t>
        </w:r>
      </w:ins>
      <w:r w:rsidRPr="00EA5836">
        <w:rPr>
          <w:rFonts w:ascii="Times New Roman" w:eastAsia="Times New Roman" w:hAnsi="Times New Roman" w:cs="Times New Roman"/>
          <w:sz w:val="24"/>
          <w:szCs w:val="24"/>
          <w:lang w:val="en-US" w:eastAsia="de-DE"/>
        </w:rPr>
        <w:t xml:space="preserve">ost prominent example is the missing </w:t>
      </w:r>
      <w:ins w:id="171" w:author="Kornrumpf, Alexander" w:date="2015-08-24T13:28:00Z">
        <w:r w:rsidR="00E84A2F">
          <w:rPr>
            <w:rFonts w:ascii="Times New Roman" w:eastAsia="Times New Roman" w:hAnsi="Times New Roman" w:cs="Times New Roman"/>
            <w:sz w:val="24"/>
            <w:szCs w:val="24"/>
            <w:lang w:val="en-US" w:eastAsia="de-DE"/>
          </w:rPr>
          <w:t xml:space="preserve">of </w:t>
        </w:r>
      </w:ins>
      <w:r w:rsidRPr="00EA5836">
        <w:rPr>
          <w:rFonts w:ascii="Times New Roman" w:eastAsia="Times New Roman" w:hAnsi="Times New Roman" w:cs="Times New Roman"/>
          <w:sz w:val="24"/>
          <w:szCs w:val="24"/>
          <w:lang w:val="en-US" w:eastAsia="de-DE"/>
        </w:rPr>
        <w:t xml:space="preserve">wireframe </w:t>
      </w:r>
      <w:proofErr w:type="spellStart"/>
      <w:r w:rsidRPr="00EA5836">
        <w:rPr>
          <w:rFonts w:ascii="Times New Roman" w:eastAsia="Times New Roman" w:hAnsi="Times New Roman" w:cs="Times New Roman"/>
          <w:sz w:val="24"/>
          <w:szCs w:val="24"/>
          <w:lang w:val="en-US" w:eastAsia="de-DE"/>
        </w:rPr>
        <w:t>colours</w:t>
      </w:r>
      <w:proofErr w:type="spellEnd"/>
      <w:r w:rsidRPr="00EA5836">
        <w:rPr>
          <w:rFonts w:ascii="Times New Roman" w:eastAsia="Times New Roman" w:hAnsi="Times New Roman" w:cs="Times New Roman"/>
          <w:sz w:val="24"/>
          <w:szCs w:val="24"/>
          <w:lang w:val="en-US" w:eastAsia="de-DE"/>
        </w:rPr>
        <w:t xml:space="preserve">. Who has followed the drama around the try to develop wireframe </w:t>
      </w:r>
      <w:proofErr w:type="spellStart"/>
      <w:r w:rsidRPr="00EA5836">
        <w:rPr>
          <w:rFonts w:ascii="Times New Roman" w:eastAsia="Times New Roman" w:hAnsi="Times New Roman" w:cs="Times New Roman"/>
          <w:sz w:val="24"/>
          <w:szCs w:val="24"/>
          <w:lang w:val="en-US" w:eastAsia="de-DE"/>
        </w:rPr>
        <w:t>colours</w:t>
      </w:r>
      <w:proofErr w:type="spellEnd"/>
      <w:r w:rsidRPr="00EA5836">
        <w:rPr>
          <w:rFonts w:ascii="Times New Roman" w:eastAsia="Times New Roman" w:hAnsi="Times New Roman" w:cs="Times New Roman"/>
          <w:sz w:val="24"/>
          <w:szCs w:val="24"/>
          <w:lang w:val="en-US" w:eastAsia="de-DE"/>
        </w:rPr>
        <w:t xml:space="preserve"> for Blender </w:t>
      </w:r>
      <w:del w:id="172" w:author="Kornrumpf, Alexander" w:date="2015-08-24T13:29:00Z">
        <w:r w:rsidRPr="00EA5836" w:rsidDel="00E84A2F">
          <w:rPr>
            <w:rFonts w:ascii="Times New Roman" w:eastAsia="Times New Roman" w:hAnsi="Times New Roman" w:cs="Times New Roman"/>
            <w:sz w:val="24"/>
            <w:szCs w:val="24"/>
            <w:lang w:val="en-US" w:eastAsia="de-DE"/>
          </w:rPr>
          <w:delText>was able</w:delText>
        </w:r>
      </w:del>
      <w:ins w:id="173" w:author="Kornrumpf, Alexander" w:date="2015-08-24T13:29:00Z">
        <w:r w:rsidR="00E84A2F">
          <w:rPr>
            <w:rFonts w:ascii="Times New Roman" w:eastAsia="Times New Roman" w:hAnsi="Times New Roman" w:cs="Times New Roman"/>
            <w:sz w:val="24"/>
            <w:szCs w:val="24"/>
            <w:lang w:val="en-US" w:eastAsia="de-DE"/>
          </w:rPr>
          <w:t xml:space="preserve"> could</w:t>
        </w:r>
      </w:ins>
      <w:r w:rsidRPr="00EA5836">
        <w:rPr>
          <w:rFonts w:ascii="Times New Roman" w:eastAsia="Times New Roman" w:hAnsi="Times New Roman" w:cs="Times New Roman"/>
          <w:sz w:val="24"/>
          <w:szCs w:val="24"/>
          <w:lang w:val="en-US" w:eastAsia="de-DE"/>
        </w:rPr>
        <w:t xml:space="preserve"> see WHY there are so many crazy UI / UX and usability issues in Blender. Being different for the sake of being different, avoiding user feedback where possible, and inventing every wheel from scratch instead of having a look how others have solved the issue.</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Th</w:t>
      </w:r>
      <w:del w:id="174" w:author="Kornrumpf, Alexander" w:date="2015-08-24T13:30:00Z">
        <w:r w:rsidRPr="00EA5836" w:rsidDel="00E84A2F">
          <w:rPr>
            <w:rFonts w:ascii="Times New Roman" w:eastAsia="Times New Roman" w:hAnsi="Times New Roman" w:cs="Times New Roman"/>
            <w:sz w:val="24"/>
            <w:szCs w:val="24"/>
            <w:lang w:val="en-US" w:eastAsia="de-DE"/>
          </w:rPr>
          <w:delText>e</w:delText>
        </w:r>
      </w:del>
      <w:ins w:id="175" w:author="Kornrumpf, Alexander" w:date="2015-08-24T13:30:00Z">
        <w:r w:rsidR="00E84A2F">
          <w:rPr>
            <w:rFonts w:ascii="Times New Roman" w:eastAsia="Times New Roman" w:hAnsi="Times New Roman" w:cs="Times New Roman"/>
            <w:sz w:val="24"/>
            <w:szCs w:val="24"/>
            <w:lang w:val="en-US" w:eastAsia="de-DE"/>
          </w:rPr>
          <w:t>is</w:t>
        </w:r>
      </w:ins>
      <w:r w:rsidRPr="00EA5836">
        <w:rPr>
          <w:rFonts w:ascii="Times New Roman" w:eastAsia="Times New Roman" w:hAnsi="Times New Roman" w:cs="Times New Roman"/>
          <w:sz w:val="24"/>
          <w:szCs w:val="24"/>
          <w:lang w:val="en-US" w:eastAsia="de-DE"/>
        </w:rPr>
        <w:t xml:space="preserve"> list of shortcomings and flaws in UI and usability could go on. But </w:t>
      </w:r>
      <w:del w:id="176" w:author="Kornrumpf, Alexander" w:date="2015-08-24T13:30:00Z">
        <w:r w:rsidRPr="00EA5836" w:rsidDel="00E84A2F">
          <w:rPr>
            <w:rFonts w:ascii="Times New Roman" w:eastAsia="Times New Roman" w:hAnsi="Times New Roman" w:cs="Times New Roman"/>
            <w:sz w:val="24"/>
            <w:szCs w:val="24"/>
            <w:lang w:val="en-US" w:eastAsia="de-DE"/>
          </w:rPr>
          <w:delText>tha</w:delText>
        </w:r>
      </w:del>
      <w:ins w:id="177" w:author="Kornrumpf, Alexander" w:date="2015-08-24T13:30:00Z">
        <w:r w:rsidR="00E84A2F">
          <w:rPr>
            <w:rFonts w:ascii="Times New Roman" w:eastAsia="Times New Roman" w:hAnsi="Times New Roman" w:cs="Times New Roman"/>
            <w:sz w:val="24"/>
            <w:szCs w:val="24"/>
            <w:lang w:val="en-US" w:eastAsia="de-DE"/>
          </w:rPr>
          <w:t>i</w:t>
        </w:r>
      </w:ins>
      <w:r w:rsidRPr="00EA5836">
        <w:rPr>
          <w:rFonts w:ascii="Times New Roman" w:eastAsia="Times New Roman" w:hAnsi="Times New Roman" w:cs="Times New Roman"/>
          <w:sz w:val="24"/>
          <w:szCs w:val="24"/>
          <w:lang w:val="en-US" w:eastAsia="de-DE"/>
        </w:rPr>
        <w:t xml:space="preserve">t's not the place to list all flaws in detail. We will do this </w:t>
      </w:r>
      <w:del w:id="178" w:author="Kornrumpf, Alexander" w:date="2015-08-24T13:30:00Z">
        <w:r w:rsidRPr="00EA5836" w:rsidDel="00E84A2F">
          <w:rPr>
            <w:rFonts w:ascii="Times New Roman" w:eastAsia="Times New Roman" w:hAnsi="Times New Roman" w:cs="Times New Roman"/>
            <w:sz w:val="24"/>
            <w:szCs w:val="24"/>
            <w:lang w:val="en-US" w:eastAsia="de-DE"/>
          </w:rPr>
          <w:delText>at</w:delText>
        </w:r>
      </w:del>
      <w:ins w:id="179" w:author="Kornrumpf, Alexander" w:date="2015-08-24T13:30:00Z">
        <w:r w:rsidR="00E84A2F">
          <w:rPr>
            <w:rFonts w:ascii="Times New Roman" w:eastAsia="Times New Roman" w:hAnsi="Times New Roman" w:cs="Times New Roman"/>
            <w:sz w:val="24"/>
            <w:szCs w:val="24"/>
            <w:lang w:val="en-US" w:eastAsia="de-DE"/>
          </w:rPr>
          <w:t>on</w:t>
        </w:r>
      </w:ins>
      <w:r w:rsidRPr="00EA5836">
        <w:rPr>
          <w:rFonts w:ascii="Times New Roman" w:eastAsia="Times New Roman" w:hAnsi="Times New Roman" w:cs="Times New Roman"/>
          <w:sz w:val="24"/>
          <w:szCs w:val="24"/>
          <w:lang w:val="en-US" w:eastAsia="de-DE"/>
        </w:rPr>
        <w:t xml:space="preserve"> a one by one bas</w:t>
      </w:r>
      <w:del w:id="180" w:author="Kornrumpf, Alexander" w:date="2015-08-24T13:30:00Z">
        <w:r w:rsidRPr="00EA5836" w:rsidDel="00E84A2F">
          <w:rPr>
            <w:rFonts w:ascii="Times New Roman" w:eastAsia="Times New Roman" w:hAnsi="Times New Roman" w:cs="Times New Roman"/>
            <w:sz w:val="24"/>
            <w:szCs w:val="24"/>
            <w:lang w:val="en-US" w:eastAsia="de-DE"/>
          </w:rPr>
          <w:delText>e</w:delText>
        </w:r>
      </w:del>
      <w:ins w:id="181" w:author="Kornrumpf, Alexander" w:date="2015-08-24T13:30:00Z">
        <w:r w:rsidR="00E84A2F">
          <w:rPr>
            <w:rFonts w:ascii="Times New Roman" w:eastAsia="Times New Roman" w:hAnsi="Times New Roman" w:cs="Times New Roman"/>
            <w:sz w:val="24"/>
            <w:szCs w:val="24"/>
            <w:lang w:val="en-US" w:eastAsia="de-DE"/>
          </w:rPr>
          <w:t>is</w:t>
        </w:r>
      </w:ins>
      <w:r w:rsidRPr="00EA5836">
        <w:rPr>
          <w:rFonts w:ascii="Times New Roman" w:eastAsia="Times New Roman" w:hAnsi="Times New Roman" w:cs="Times New Roman"/>
          <w:sz w:val="24"/>
          <w:szCs w:val="24"/>
          <w:lang w:val="en-US" w:eastAsia="de-DE"/>
        </w:rPr>
        <w:t xml:space="preserve"> in our tracker. There is one important point </w:t>
      </w:r>
      <w:ins w:id="182" w:author="Kornrumpf, Alexander" w:date="2015-08-24T13:30:00Z">
        <w:r w:rsidR="00E84A2F">
          <w:rPr>
            <w:rFonts w:ascii="Times New Roman" w:eastAsia="Times New Roman" w:hAnsi="Times New Roman" w:cs="Times New Roman"/>
            <w:sz w:val="24"/>
            <w:szCs w:val="24"/>
            <w:lang w:val="en-US" w:eastAsia="de-DE"/>
          </w:rPr>
          <w:t xml:space="preserve">left </w:t>
        </w:r>
      </w:ins>
      <w:r w:rsidRPr="00EA5836">
        <w:rPr>
          <w:rFonts w:ascii="Times New Roman" w:eastAsia="Times New Roman" w:hAnsi="Times New Roman" w:cs="Times New Roman"/>
          <w:sz w:val="24"/>
          <w:szCs w:val="24"/>
          <w:lang w:val="en-US" w:eastAsia="de-DE"/>
        </w:rPr>
        <w:t>to mention</w:t>
      </w:r>
      <w:del w:id="183" w:author="Kornrumpf, Alexander" w:date="2015-08-24T13:30:00Z">
        <w:r w:rsidRPr="00EA5836" w:rsidDel="00E84A2F">
          <w:rPr>
            <w:rFonts w:ascii="Times New Roman" w:eastAsia="Times New Roman" w:hAnsi="Times New Roman" w:cs="Times New Roman"/>
            <w:sz w:val="24"/>
            <w:szCs w:val="24"/>
            <w:lang w:val="en-US" w:eastAsia="de-DE"/>
          </w:rPr>
          <w:delText xml:space="preserve"> left </w:delText>
        </w:r>
      </w:del>
      <w:ins w:id="184" w:author="Kornrumpf, Alexander" w:date="2015-08-24T13:30:00Z">
        <w:r w:rsidR="00E84A2F">
          <w:rPr>
            <w:rFonts w:ascii="Times New Roman" w:eastAsia="Times New Roman" w:hAnsi="Times New Roman" w:cs="Times New Roman"/>
            <w:sz w:val="24"/>
            <w:szCs w:val="24"/>
            <w:lang w:val="en-US" w:eastAsia="de-DE"/>
          </w:rPr>
          <w:t xml:space="preserve">, </w:t>
        </w:r>
      </w:ins>
      <w:r w:rsidRPr="00EA5836">
        <w:rPr>
          <w:rFonts w:ascii="Times New Roman" w:eastAsia="Times New Roman" w:hAnsi="Times New Roman" w:cs="Times New Roman"/>
          <w:sz w:val="24"/>
          <w:szCs w:val="24"/>
          <w:lang w:val="en-US" w:eastAsia="de-DE"/>
        </w:rPr>
        <w:t>though</w:t>
      </w:r>
      <w:ins w:id="185" w:author="Kornrumpf, Alexander" w:date="2015-08-24T13:30:00Z">
        <w:r w:rsidR="00E84A2F">
          <w:rPr>
            <w:rFonts w:ascii="Times New Roman" w:eastAsia="Times New Roman" w:hAnsi="Times New Roman" w:cs="Times New Roman"/>
            <w:sz w:val="24"/>
            <w:szCs w:val="24"/>
            <w:lang w:val="en-US" w:eastAsia="de-DE"/>
          </w:rPr>
          <w:t>:</w:t>
        </w:r>
      </w:ins>
      <w:del w:id="186" w:author="Kornrumpf, Alexander" w:date="2015-08-24T13:30:00Z">
        <w:r w:rsidRPr="00EA5836" w:rsidDel="00E84A2F">
          <w:rPr>
            <w:rFonts w:ascii="Times New Roman" w:eastAsia="Times New Roman" w:hAnsi="Times New Roman" w:cs="Times New Roman"/>
            <w:sz w:val="24"/>
            <w:szCs w:val="24"/>
            <w:lang w:val="en-US" w:eastAsia="de-DE"/>
          </w:rPr>
          <w:delText>.</w:delText>
        </w:r>
      </w:del>
      <w:r w:rsidRPr="00EA5836">
        <w:rPr>
          <w:rFonts w:ascii="Times New Roman" w:eastAsia="Times New Roman" w:hAnsi="Times New Roman" w:cs="Times New Roman"/>
          <w:sz w:val="24"/>
          <w:szCs w:val="24"/>
          <w:lang w:val="en-US" w:eastAsia="de-DE"/>
        </w:rPr>
        <w:t xml:space="preserve"> Documentation and tutorials.</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 xml:space="preserve">The documentation and learning material is </w:t>
      </w:r>
      <w:proofErr w:type="spellStart"/>
      <w:r w:rsidRPr="00EA5836">
        <w:rPr>
          <w:rFonts w:ascii="Times New Roman" w:eastAsia="Times New Roman" w:hAnsi="Times New Roman" w:cs="Times New Roman"/>
          <w:sz w:val="24"/>
          <w:szCs w:val="24"/>
          <w:lang w:val="en-US" w:eastAsia="de-DE"/>
        </w:rPr>
        <w:t>imho</w:t>
      </w:r>
      <w:proofErr w:type="spellEnd"/>
      <w:r w:rsidRPr="00EA5836">
        <w:rPr>
          <w:rFonts w:ascii="Times New Roman" w:eastAsia="Times New Roman" w:hAnsi="Times New Roman" w:cs="Times New Roman"/>
          <w:sz w:val="24"/>
          <w:szCs w:val="24"/>
          <w:lang w:val="en-US" w:eastAsia="de-DE"/>
        </w:rPr>
        <w:t xml:space="preserve"> as important as the software itself. Blender made the mistake to outsource this part to the users. They even outsourced the community. </w:t>
      </w:r>
      <w:proofErr w:type="gramStart"/>
      <w:r w:rsidRPr="00EA5836">
        <w:rPr>
          <w:rFonts w:ascii="Times New Roman" w:eastAsia="Times New Roman" w:hAnsi="Times New Roman" w:cs="Times New Roman"/>
          <w:sz w:val="24"/>
          <w:szCs w:val="24"/>
          <w:lang w:val="en-US" w:eastAsia="de-DE"/>
        </w:rPr>
        <w:t xml:space="preserve">Which </w:t>
      </w:r>
      <w:ins w:id="187" w:author="Kornrumpf, Alexander" w:date="2015-08-24T13:31:00Z">
        <w:r w:rsidR="00E84A2F">
          <w:rPr>
            <w:rFonts w:ascii="Times New Roman" w:eastAsia="Times New Roman" w:hAnsi="Times New Roman" w:cs="Times New Roman"/>
            <w:sz w:val="24"/>
            <w:szCs w:val="24"/>
            <w:lang w:val="en-US" w:eastAsia="de-DE"/>
          </w:rPr>
          <w:t xml:space="preserve">has ended </w:t>
        </w:r>
      </w:ins>
      <w:del w:id="188" w:author="Kornrumpf, Alexander" w:date="2015-08-24T13:31:00Z">
        <w:r w:rsidRPr="00EA5836" w:rsidDel="00E84A2F">
          <w:rPr>
            <w:rFonts w:ascii="Times New Roman" w:eastAsia="Times New Roman" w:hAnsi="Times New Roman" w:cs="Times New Roman"/>
            <w:sz w:val="24"/>
            <w:szCs w:val="24"/>
            <w:lang w:val="en-US" w:eastAsia="de-DE"/>
          </w:rPr>
          <w:delText>ends</w:delText>
        </w:r>
      </w:del>
      <w:r w:rsidRPr="00EA5836">
        <w:rPr>
          <w:rFonts w:ascii="Times New Roman" w:eastAsia="Times New Roman" w:hAnsi="Times New Roman" w:cs="Times New Roman"/>
          <w:sz w:val="24"/>
          <w:szCs w:val="24"/>
          <w:lang w:val="en-US" w:eastAsia="de-DE"/>
        </w:rPr>
        <w:t xml:space="preserve"> in an </w:t>
      </w:r>
      <w:del w:id="189" w:author="Kornrumpf, Alexander" w:date="2015-08-24T13:31:00Z">
        <w:r w:rsidRPr="00EA5836" w:rsidDel="00E84A2F">
          <w:rPr>
            <w:rFonts w:ascii="Times New Roman" w:eastAsia="Times New Roman" w:hAnsi="Times New Roman" w:cs="Times New Roman"/>
            <w:sz w:val="24"/>
            <w:szCs w:val="24"/>
            <w:lang w:val="en-US" w:eastAsia="de-DE"/>
          </w:rPr>
          <w:delText>inhomogenuous</w:delText>
        </w:r>
      </w:del>
      <w:ins w:id="190" w:author="Kornrumpf, Alexander" w:date="2015-08-24T13:31:00Z">
        <w:r w:rsidR="00E84A2F" w:rsidRPr="00EA5836">
          <w:rPr>
            <w:rFonts w:ascii="Times New Roman" w:eastAsia="Times New Roman" w:hAnsi="Times New Roman" w:cs="Times New Roman"/>
            <w:sz w:val="24"/>
            <w:szCs w:val="24"/>
            <w:lang w:val="en-US" w:eastAsia="de-DE"/>
          </w:rPr>
          <w:t>inhomogeneous</w:t>
        </w:r>
      </w:ins>
      <w:r w:rsidRPr="00EA5836">
        <w:rPr>
          <w:rFonts w:ascii="Times New Roman" w:eastAsia="Times New Roman" w:hAnsi="Times New Roman" w:cs="Times New Roman"/>
          <w:sz w:val="24"/>
          <w:szCs w:val="24"/>
          <w:lang w:val="en-US" w:eastAsia="de-DE"/>
        </w:rPr>
        <w:t xml:space="preserve"> mess.</w:t>
      </w:r>
      <w:proofErr w:type="gramEnd"/>
      <w:r w:rsidRPr="00EA5836">
        <w:rPr>
          <w:rFonts w:ascii="Times New Roman" w:eastAsia="Times New Roman" w:hAnsi="Times New Roman" w:cs="Times New Roman"/>
          <w:sz w:val="24"/>
          <w:szCs w:val="24"/>
          <w:lang w:val="en-US" w:eastAsia="de-DE"/>
        </w:rPr>
        <w:t xml:space="preserve"> Have a look at the Unity learning section to see what </w:t>
      </w:r>
      <w:del w:id="191" w:author="Kornrumpf, Alexander" w:date="2015-08-24T13:31:00Z">
        <w:r w:rsidRPr="00EA5836" w:rsidDel="00E84A2F">
          <w:rPr>
            <w:rFonts w:ascii="Times New Roman" w:eastAsia="Times New Roman" w:hAnsi="Times New Roman" w:cs="Times New Roman"/>
            <w:sz w:val="24"/>
            <w:szCs w:val="24"/>
            <w:lang w:val="en-US" w:eastAsia="de-DE"/>
          </w:rPr>
          <w:delText>i</w:delText>
        </w:r>
      </w:del>
      <w:ins w:id="192" w:author="Kornrumpf, Alexander" w:date="2015-08-24T13:31:00Z">
        <w:r w:rsidR="00E84A2F">
          <w:rPr>
            <w:rFonts w:ascii="Times New Roman" w:eastAsia="Times New Roman" w:hAnsi="Times New Roman" w:cs="Times New Roman"/>
            <w:sz w:val="24"/>
            <w:szCs w:val="24"/>
            <w:lang w:val="en-US" w:eastAsia="de-DE"/>
          </w:rPr>
          <w:t>I</w:t>
        </w:r>
      </w:ins>
      <w:r w:rsidRPr="00EA5836">
        <w:rPr>
          <w:rFonts w:ascii="Times New Roman" w:eastAsia="Times New Roman" w:hAnsi="Times New Roman" w:cs="Times New Roman"/>
          <w:sz w:val="24"/>
          <w:szCs w:val="24"/>
          <w:lang w:val="en-US" w:eastAsia="de-DE"/>
        </w:rPr>
        <w:t xml:space="preserve"> mean with a good tutorial section. Currently Blender users are more or less lost with their first steps. They need to hunt at several disconnected places to get just the basics going. </w:t>
      </w:r>
      <w:proofErr w:type="gramStart"/>
      <w:r w:rsidRPr="00EA5836">
        <w:rPr>
          <w:rFonts w:ascii="Times New Roman" w:eastAsia="Times New Roman" w:hAnsi="Times New Roman" w:cs="Times New Roman"/>
          <w:sz w:val="24"/>
          <w:szCs w:val="24"/>
          <w:lang w:val="en-US" w:eastAsia="de-DE"/>
        </w:rPr>
        <w:t xml:space="preserve">Which is a frustrating task since big parts of the available user created tutorials are </w:t>
      </w:r>
      <w:del w:id="193" w:author="Kornrumpf, Alexander" w:date="2015-08-24T13:32:00Z">
        <w:r w:rsidRPr="00EA5836" w:rsidDel="00E84A2F">
          <w:rPr>
            <w:rFonts w:ascii="Times New Roman" w:eastAsia="Times New Roman" w:hAnsi="Times New Roman" w:cs="Times New Roman"/>
            <w:sz w:val="24"/>
            <w:szCs w:val="24"/>
            <w:lang w:val="en-US" w:eastAsia="de-DE"/>
          </w:rPr>
          <w:delText>in a</w:delText>
        </w:r>
      </w:del>
      <w:ins w:id="194" w:author="Kornrumpf, Alexander" w:date="2015-08-24T13:32:00Z">
        <w:r w:rsidR="00E84A2F">
          <w:rPr>
            <w:rFonts w:ascii="Times New Roman" w:eastAsia="Times New Roman" w:hAnsi="Times New Roman" w:cs="Times New Roman"/>
            <w:sz w:val="24"/>
            <w:szCs w:val="24"/>
            <w:lang w:val="en-US" w:eastAsia="de-DE"/>
          </w:rPr>
          <w:t xml:space="preserve"> of</w:t>
        </w:r>
      </w:ins>
      <w:r w:rsidRPr="00EA5836">
        <w:rPr>
          <w:rFonts w:ascii="Times New Roman" w:eastAsia="Times New Roman" w:hAnsi="Times New Roman" w:cs="Times New Roman"/>
          <w:sz w:val="24"/>
          <w:szCs w:val="24"/>
          <w:lang w:val="en-US" w:eastAsia="de-DE"/>
        </w:rPr>
        <w:t xml:space="preserve"> cruel quality.</w:t>
      </w:r>
      <w:proofErr w:type="gramEnd"/>
      <w:r w:rsidRPr="00EA5836">
        <w:rPr>
          <w:rFonts w:ascii="Times New Roman" w:eastAsia="Times New Roman" w:hAnsi="Times New Roman" w:cs="Times New Roman"/>
          <w:sz w:val="24"/>
          <w:szCs w:val="24"/>
          <w:lang w:val="en-US" w:eastAsia="de-DE"/>
        </w:rPr>
        <w:t xml:space="preserve"> Good meant is not always good made. So </w:t>
      </w:r>
      <w:del w:id="195" w:author="Kornrumpf, Alexander" w:date="2015-08-24T13:32:00Z">
        <w:r w:rsidRPr="00EA5836" w:rsidDel="00E84A2F">
          <w:rPr>
            <w:rFonts w:ascii="Times New Roman" w:eastAsia="Times New Roman" w:hAnsi="Times New Roman" w:cs="Times New Roman"/>
            <w:sz w:val="24"/>
            <w:szCs w:val="24"/>
            <w:lang w:val="en-US" w:eastAsia="de-DE"/>
          </w:rPr>
          <w:delText>this</w:delText>
        </w:r>
      </w:del>
      <w:ins w:id="196" w:author="Kornrumpf, Alexander" w:date="2015-08-24T13:32:00Z">
        <w:r w:rsidR="00E84A2F">
          <w:rPr>
            <w:rFonts w:ascii="Times New Roman" w:eastAsia="Times New Roman" w:hAnsi="Times New Roman" w:cs="Times New Roman"/>
            <w:sz w:val="24"/>
            <w:szCs w:val="24"/>
            <w:lang w:val="en-US" w:eastAsia="de-DE"/>
          </w:rPr>
          <w:t xml:space="preserve"> documentation</w:t>
        </w:r>
      </w:ins>
      <w:r w:rsidRPr="00EA5836">
        <w:rPr>
          <w:rFonts w:ascii="Times New Roman" w:eastAsia="Times New Roman" w:hAnsi="Times New Roman" w:cs="Times New Roman"/>
          <w:sz w:val="24"/>
          <w:szCs w:val="24"/>
          <w:lang w:val="en-US" w:eastAsia="de-DE"/>
        </w:rPr>
        <w:t xml:space="preserve"> should be the other pet project of </w:t>
      </w:r>
      <w:proofErr w:type="spellStart"/>
      <w:r w:rsidRPr="00EA5836">
        <w:rPr>
          <w:rFonts w:ascii="Times New Roman" w:eastAsia="Times New Roman" w:hAnsi="Times New Roman" w:cs="Times New Roman"/>
          <w:sz w:val="24"/>
          <w:szCs w:val="24"/>
          <w:lang w:val="en-US" w:eastAsia="de-DE"/>
        </w:rPr>
        <w:t>Bforartists</w:t>
      </w:r>
      <w:proofErr w:type="spellEnd"/>
      <w:r w:rsidRPr="00EA5836">
        <w:rPr>
          <w:rFonts w:ascii="Times New Roman" w:eastAsia="Times New Roman" w:hAnsi="Times New Roman" w:cs="Times New Roman"/>
          <w:sz w:val="24"/>
          <w:szCs w:val="24"/>
          <w:lang w:val="en-US" w:eastAsia="de-DE"/>
        </w:rPr>
        <w:t>, besides the UI and Usability.</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It should be clear</w:t>
      </w:r>
      <w:ins w:id="197" w:author="Kornrumpf, Alexander" w:date="2015-08-24T13:32:00Z">
        <w:r w:rsidR="00E84A2F">
          <w:rPr>
            <w:rFonts w:ascii="Times New Roman" w:eastAsia="Times New Roman" w:hAnsi="Times New Roman" w:cs="Times New Roman"/>
            <w:sz w:val="24"/>
            <w:szCs w:val="24"/>
            <w:lang w:val="en-US" w:eastAsia="de-DE"/>
          </w:rPr>
          <w:t xml:space="preserve"> by</w:t>
        </w:r>
      </w:ins>
      <w:r w:rsidRPr="00EA5836">
        <w:rPr>
          <w:rFonts w:ascii="Times New Roman" w:eastAsia="Times New Roman" w:hAnsi="Times New Roman" w:cs="Times New Roman"/>
          <w:sz w:val="24"/>
          <w:szCs w:val="24"/>
          <w:lang w:val="en-US" w:eastAsia="de-DE"/>
        </w:rPr>
        <w:t xml:space="preserve"> now</w:t>
      </w:r>
      <w:ins w:id="198" w:author="Kornrumpf, Alexander" w:date="2015-08-24T13:32:00Z">
        <w:r w:rsidR="00E84A2F">
          <w:rPr>
            <w:rFonts w:ascii="Times New Roman" w:eastAsia="Times New Roman" w:hAnsi="Times New Roman" w:cs="Times New Roman"/>
            <w:sz w:val="24"/>
            <w:szCs w:val="24"/>
            <w:lang w:val="en-US" w:eastAsia="de-DE"/>
          </w:rPr>
          <w:t>,</w:t>
        </w:r>
      </w:ins>
      <w:r w:rsidRPr="00EA5836">
        <w:rPr>
          <w:rFonts w:ascii="Times New Roman" w:eastAsia="Times New Roman" w:hAnsi="Times New Roman" w:cs="Times New Roman"/>
          <w:sz w:val="24"/>
          <w:szCs w:val="24"/>
          <w:lang w:val="en-US" w:eastAsia="de-DE"/>
        </w:rPr>
        <w:t xml:space="preserve"> why there </w:t>
      </w:r>
      <w:del w:id="199" w:author="Kornrumpf, Alexander" w:date="2015-08-24T13:33:00Z">
        <w:r w:rsidRPr="00EA5836" w:rsidDel="00E84A2F">
          <w:rPr>
            <w:rFonts w:ascii="Times New Roman" w:eastAsia="Times New Roman" w:hAnsi="Times New Roman" w:cs="Times New Roman"/>
            <w:sz w:val="24"/>
            <w:szCs w:val="24"/>
            <w:lang w:val="en-US" w:eastAsia="de-DE"/>
          </w:rPr>
          <w:delText>now</w:delText>
        </w:r>
      </w:del>
      <w:r w:rsidRPr="00EA5836">
        <w:rPr>
          <w:rFonts w:ascii="Times New Roman" w:eastAsia="Times New Roman" w:hAnsi="Times New Roman" w:cs="Times New Roman"/>
          <w:sz w:val="24"/>
          <w:szCs w:val="24"/>
          <w:lang w:val="en-US" w:eastAsia="de-DE"/>
        </w:rPr>
        <w:t xml:space="preserve"> is</w:t>
      </w:r>
      <w:ins w:id="200" w:author="Kornrumpf, Alexander" w:date="2015-08-24T13:33:00Z">
        <w:r w:rsidR="00E84A2F">
          <w:rPr>
            <w:rFonts w:ascii="Times New Roman" w:eastAsia="Times New Roman" w:hAnsi="Times New Roman" w:cs="Times New Roman"/>
            <w:sz w:val="24"/>
            <w:szCs w:val="24"/>
            <w:lang w:val="en-US" w:eastAsia="de-DE"/>
          </w:rPr>
          <w:t xml:space="preserve"> a need for</w:t>
        </w:r>
      </w:ins>
      <w:r w:rsidRPr="00EA5836">
        <w:rPr>
          <w:rFonts w:ascii="Times New Roman" w:eastAsia="Times New Roman" w:hAnsi="Times New Roman" w:cs="Times New Roman"/>
          <w:sz w:val="24"/>
          <w:szCs w:val="24"/>
          <w:lang w:val="en-US" w:eastAsia="de-DE"/>
        </w:rPr>
        <w:t xml:space="preserve"> </w:t>
      </w:r>
      <w:proofErr w:type="spellStart"/>
      <w:r w:rsidRPr="00EA5836">
        <w:rPr>
          <w:rFonts w:ascii="Times New Roman" w:eastAsia="Times New Roman" w:hAnsi="Times New Roman" w:cs="Times New Roman"/>
          <w:sz w:val="24"/>
          <w:szCs w:val="24"/>
          <w:lang w:val="en-US" w:eastAsia="de-DE"/>
        </w:rPr>
        <w:t>Bforartists</w:t>
      </w:r>
      <w:proofErr w:type="spellEnd"/>
      <w:r w:rsidRPr="00EA5836">
        <w:rPr>
          <w:rFonts w:ascii="Times New Roman" w:eastAsia="Times New Roman" w:hAnsi="Times New Roman" w:cs="Times New Roman"/>
          <w:sz w:val="24"/>
          <w:szCs w:val="24"/>
          <w:lang w:val="en-US" w:eastAsia="de-DE"/>
        </w:rPr>
        <w:t xml:space="preserve">. I want </w:t>
      </w:r>
      <w:proofErr w:type="spellStart"/>
      <w:r w:rsidRPr="00EA5836">
        <w:rPr>
          <w:rFonts w:ascii="Times New Roman" w:eastAsia="Times New Roman" w:hAnsi="Times New Roman" w:cs="Times New Roman"/>
          <w:sz w:val="24"/>
          <w:szCs w:val="24"/>
          <w:lang w:val="en-US" w:eastAsia="de-DE"/>
        </w:rPr>
        <w:t>Bforartist</w:t>
      </w:r>
      <w:proofErr w:type="spellEnd"/>
      <w:r w:rsidRPr="00EA5836">
        <w:rPr>
          <w:rFonts w:ascii="Times New Roman" w:eastAsia="Times New Roman" w:hAnsi="Times New Roman" w:cs="Times New Roman"/>
          <w:sz w:val="24"/>
          <w:szCs w:val="24"/>
          <w:lang w:val="en-US" w:eastAsia="de-DE"/>
        </w:rPr>
        <w:t xml:space="preserve"> to become what Blender never was and never will </w:t>
      </w:r>
      <w:del w:id="201" w:author="Kornrumpf, Alexander" w:date="2015-08-24T13:33:00Z">
        <w:r w:rsidRPr="00EA5836" w:rsidDel="00E84A2F">
          <w:rPr>
            <w:rFonts w:ascii="Times New Roman" w:eastAsia="Times New Roman" w:hAnsi="Times New Roman" w:cs="Times New Roman"/>
            <w:sz w:val="24"/>
            <w:szCs w:val="24"/>
            <w:lang w:val="en-US" w:eastAsia="de-DE"/>
          </w:rPr>
          <w:delText>and</w:delText>
        </w:r>
      </w:del>
      <w:ins w:id="202" w:author="Kornrumpf, Alexander" w:date="2015-08-24T13:33:00Z">
        <w:r w:rsidR="00E84A2F">
          <w:rPr>
            <w:rFonts w:ascii="Times New Roman" w:eastAsia="Times New Roman" w:hAnsi="Times New Roman" w:cs="Times New Roman"/>
            <w:sz w:val="24"/>
            <w:szCs w:val="24"/>
            <w:lang w:val="en-US" w:eastAsia="de-DE"/>
          </w:rPr>
          <w:t xml:space="preserve"> or</w:t>
        </w:r>
      </w:ins>
      <w:r w:rsidRPr="00EA5836">
        <w:rPr>
          <w:rFonts w:ascii="Times New Roman" w:eastAsia="Times New Roman" w:hAnsi="Times New Roman" w:cs="Times New Roman"/>
          <w:sz w:val="24"/>
          <w:szCs w:val="24"/>
          <w:lang w:val="en-US" w:eastAsia="de-DE"/>
        </w:rPr>
        <w:t xml:space="preserve"> can be by design</w:t>
      </w:r>
      <w:del w:id="203" w:author="Kornrumpf, Alexander" w:date="2015-08-24T13:33:00Z">
        <w:r w:rsidRPr="00EA5836" w:rsidDel="00E84A2F">
          <w:rPr>
            <w:rFonts w:ascii="Times New Roman" w:eastAsia="Times New Roman" w:hAnsi="Times New Roman" w:cs="Times New Roman"/>
            <w:sz w:val="24"/>
            <w:szCs w:val="24"/>
            <w:lang w:val="en-US" w:eastAsia="de-DE"/>
          </w:rPr>
          <w:delText>.</w:delText>
        </w:r>
      </w:del>
      <w:ins w:id="204" w:author="Kornrumpf, Alexander" w:date="2015-08-24T13:33:00Z">
        <w:r w:rsidR="00E84A2F">
          <w:rPr>
            <w:rFonts w:ascii="Times New Roman" w:eastAsia="Times New Roman" w:hAnsi="Times New Roman" w:cs="Times New Roman"/>
            <w:sz w:val="24"/>
            <w:szCs w:val="24"/>
            <w:lang w:val="en-US" w:eastAsia="de-DE"/>
          </w:rPr>
          <w:t>:</w:t>
        </w:r>
      </w:ins>
      <w:r w:rsidRPr="00EA5836">
        <w:rPr>
          <w:rFonts w:ascii="Times New Roman" w:eastAsia="Times New Roman" w:hAnsi="Times New Roman" w:cs="Times New Roman"/>
          <w:sz w:val="24"/>
          <w:szCs w:val="24"/>
          <w:lang w:val="en-US" w:eastAsia="de-DE"/>
        </w:rPr>
        <w:t xml:space="preserve"> An easy to use 3D solution for hobbyists and advanced users.</w:t>
      </w:r>
      <w:ins w:id="205" w:author="Kornrumpf, Alexander" w:date="2015-08-24T13:34:00Z">
        <w:r w:rsidR="00E84A2F">
          <w:rPr>
            <w:rFonts w:ascii="Times New Roman" w:eastAsia="Times New Roman" w:hAnsi="Times New Roman" w:cs="Times New Roman"/>
            <w:sz w:val="24"/>
            <w:szCs w:val="24"/>
            <w:lang w:val="en-US" w:eastAsia="de-DE"/>
          </w:rPr>
          <w:t xml:space="preserve"> </w:t>
        </w:r>
        <w:proofErr w:type="gramStart"/>
        <w:r w:rsidR="00E84A2F">
          <w:rPr>
            <w:rFonts w:ascii="Times New Roman" w:eastAsia="Times New Roman" w:hAnsi="Times New Roman" w:cs="Times New Roman"/>
            <w:sz w:val="24"/>
            <w:szCs w:val="24"/>
            <w:lang w:val="en-US" w:eastAsia="de-DE"/>
          </w:rPr>
          <w:t xml:space="preserve">A solution, </w:t>
        </w:r>
      </w:ins>
      <w:del w:id="206" w:author="Kornrumpf, Alexander" w:date="2015-08-24T13:34:00Z">
        <w:r w:rsidRPr="00EA5836" w:rsidDel="00E84A2F">
          <w:rPr>
            <w:rFonts w:ascii="Times New Roman" w:eastAsia="Times New Roman" w:hAnsi="Times New Roman" w:cs="Times New Roman"/>
            <w:sz w:val="24"/>
            <w:szCs w:val="24"/>
            <w:lang w:val="en-US" w:eastAsia="de-DE"/>
          </w:rPr>
          <w:delText xml:space="preserve"> W</w:delText>
        </w:r>
      </w:del>
      <w:ins w:id="207" w:author="Kornrumpf, Alexander" w:date="2015-08-24T13:34:00Z">
        <w:r w:rsidR="00E84A2F">
          <w:rPr>
            <w:rFonts w:ascii="Times New Roman" w:eastAsia="Times New Roman" w:hAnsi="Times New Roman" w:cs="Times New Roman"/>
            <w:sz w:val="24"/>
            <w:szCs w:val="24"/>
            <w:lang w:val="en-US" w:eastAsia="de-DE"/>
          </w:rPr>
          <w:t>w</w:t>
        </w:r>
      </w:ins>
      <w:r w:rsidRPr="00EA5836">
        <w:rPr>
          <w:rFonts w:ascii="Times New Roman" w:eastAsia="Times New Roman" w:hAnsi="Times New Roman" w:cs="Times New Roman"/>
          <w:sz w:val="24"/>
          <w:szCs w:val="24"/>
          <w:lang w:val="en-US" w:eastAsia="de-DE"/>
        </w:rPr>
        <w:t xml:space="preserve">ith a good and intuitive to use graphical UI </w:t>
      </w:r>
      <w:r w:rsidRPr="00EA5836">
        <w:rPr>
          <w:rFonts w:ascii="Times New Roman" w:eastAsia="Times New Roman" w:hAnsi="Times New Roman" w:cs="Times New Roman"/>
          <w:sz w:val="24"/>
          <w:szCs w:val="24"/>
          <w:lang w:val="en-US" w:eastAsia="de-DE"/>
        </w:rPr>
        <w:lastRenderedPageBreak/>
        <w:t xml:space="preserve">as the primary </w:t>
      </w:r>
      <w:ins w:id="208" w:author="Kornrumpf, Alexander" w:date="2015-08-24T13:34:00Z">
        <w:r w:rsidR="00E84A2F">
          <w:rPr>
            <w:rFonts w:ascii="Times New Roman" w:eastAsia="Times New Roman" w:hAnsi="Times New Roman" w:cs="Times New Roman"/>
            <w:sz w:val="24"/>
            <w:szCs w:val="24"/>
            <w:lang w:val="en-US" w:eastAsia="de-DE"/>
          </w:rPr>
          <w:t xml:space="preserve">way of </w:t>
        </w:r>
      </w:ins>
      <w:r w:rsidRPr="00EA5836">
        <w:rPr>
          <w:rFonts w:ascii="Times New Roman" w:eastAsia="Times New Roman" w:hAnsi="Times New Roman" w:cs="Times New Roman"/>
          <w:sz w:val="24"/>
          <w:szCs w:val="24"/>
          <w:lang w:val="en-US" w:eastAsia="de-DE"/>
        </w:rPr>
        <w:t>us</w:t>
      </w:r>
      <w:del w:id="209" w:author="Kornrumpf, Alexander" w:date="2015-08-24T13:34:00Z">
        <w:r w:rsidRPr="00EA5836" w:rsidDel="00E84A2F">
          <w:rPr>
            <w:rFonts w:ascii="Times New Roman" w:eastAsia="Times New Roman" w:hAnsi="Times New Roman" w:cs="Times New Roman"/>
            <w:sz w:val="24"/>
            <w:szCs w:val="24"/>
            <w:lang w:val="en-US" w:eastAsia="de-DE"/>
          </w:rPr>
          <w:delText>eage</w:delText>
        </w:r>
      </w:del>
      <w:ins w:id="210" w:author="Kornrumpf, Alexander" w:date="2015-08-24T13:34:00Z">
        <w:r w:rsidR="00E84A2F">
          <w:rPr>
            <w:rFonts w:ascii="Times New Roman" w:eastAsia="Times New Roman" w:hAnsi="Times New Roman" w:cs="Times New Roman"/>
            <w:sz w:val="24"/>
            <w:szCs w:val="24"/>
            <w:lang w:val="en-US" w:eastAsia="de-DE"/>
          </w:rPr>
          <w:t>ing</w:t>
        </w:r>
      </w:ins>
      <w:del w:id="211" w:author="Kornrumpf, Alexander" w:date="2015-08-24T13:34:00Z">
        <w:r w:rsidRPr="00EA5836" w:rsidDel="00E84A2F">
          <w:rPr>
            <w:rFonts w:ascii="Times New Roman" w:eastAsia="Times New Roman" w:hAnsi="Times New Roman" w:cs="Times New Roman"/>
            <w:sz w:val="24"/>
            <w:szCs w:val="24"/>
            <w:lang w:val="en-US" w:eastAsia="de-DE"/>
          </w:rPr>
          <w:delText xml:space="preserve"> way</w:delText>
        </w:r>
      </w:del>
      <w:ins w:id="212" w:author="Kornrumpf, Alexander" w:date="2015-08-24T13:34:00Z">
        <w:r w:rsidR="00E84A2F">
          <w:rPr>
            <w:rFonts w:ascii="Times New Roman" w:eastAsia="Times New Roman" w:hAnsi="Times New Roman" w:cs="Times New Roman"/>
            <w:sz w:val="24"/>
            <w:szCs w:val="24"/>
            <w:lang w:val="en-US" w:eastAsia="de-DE"/>
          </w:rPr>
          <w:t xml:space="preserve"> it.</w:t>
        </w:r>
      </w:ins>
      <w:proofErr w:type="gramEnd"/>
      <w:del w:id="213" w:author="Kornrumpf, Alexander" w:date="2015-08-24T13:35:00Z">
        <w:r w:rsidRPr="00EA5836" w:rsidDel="008B1810">
          <w:rPr>
            <w:rFonts w:ascii="Times New Roman" w:eastAsia="Times New Roman" w:hAnsi="Times New Roman" w:cs="Times New Roman"/>
            <w:sz w:val="24"/>
            <w:szCs w:val="24"/>
            <w:lang w:val="en-US" w:eastAsia="de-DE"/>
          </w:rPr>
          <w:delText>,</w:delText>
        </w:r>
      </w:del>
      <w:ins w:id="214" w:author="Kornrumpf, Alexander" w:date="2015-08-24T13:35:00Z">
        <w:r w:rsidR="008B1810">
          <w:rPr>
            <w:rFonts w:ascii="Times New Roman" w:eastAsia="Times New Roman" w:hAnsi="Times New Roman" w:cs="Times New Roman"/>
            <w:sz w:val="24"/>
            <w:szCs w:val="24"/>
            <w:lang w:val="en-US" w:eastAsia="de-DE"/>
          </w:rPr>
          <w:t xml:space="preserve"> </w:t>
        </w:r>
        <w:proofErr w:type="gramStart"/>
        <w:r w:rsidR="008B1810">
          <w:rPr>
            <w:rFonts w:ascii="Times New Roman" w:eastAsia="Times New Roman" w:hAnsi="Times New Roman" w:cs="Times New Roman"/>
            <w:sz w:val="24"/>
            <w:szCs w:val="24"/>
            <w:lang w:val="en-US" w:eastAsia="de-DE"/>
          </w:rPr>
          <w:t>An UI,</w:t>
        </w:r>
      </w:ins>
      <w:r w:rsidRPr="00EA5836">
        <w:rPr>
          <w:rFonts w:ascii="Times New Roman" w:eastAsia="Times New Roman" w:hAnsi="Times New Roman" w:cs="Times New Roman"/>
          <w:sz w:val="24"/>
          <w:szCs w:val="24"/>
          <w:lang w:val="en-US" w:eastAsia="de-DE"/>
        </w:rPr>
        <w:t xml:space="preserve"> which can even be used with one hand when wanted.</w:t>
      </w:r>
      <w:proofErr w:type="gramEnd"/>
      <w:r w:rsidRPr="00EA5836">
        <w:rPr>
          <w:rFonts w:ascii="Times New Roman" w:eastAsia="Times New Roman" w:hAnsi="Times New Roman" w:cs="Times New Roman"/>
          <w:sz w:val="24"/>
          <w:szCs w:val="24"/>
          <w:lang w:val="en-US" w:eastAsia="de-DE"/>
        </w:rPr>
        <w:t xml:space="preserve"> With a minimum hotkey set for just the things that really needs a hotkey, like navigation. </w:t>
      </w:r>
      <w:proofErr w:type="gramStart"/>
      <w:r w:rsidRPr="00EA5836">
        <w:rPr>
          <w:rFonts w:ascii="Times New Roman" w:eastAsia="Times New Roman" w:hAnsi="Times New Roman" w:cs="Times New Roman"/>
          <w:sz w:val="24"/>
          <w:szCs w:val="24"/>
          <w:lang w:val="en-US" w:eastAsia="de-DE"/>
        </w:rPr>
        <w:t xml:space="preserve">And with a good first hand documentation without the need to hunt at </w:t>
      </w:r>
      <w:proofErr w:type="spellStart"/>
      <w:r w:rsidRPr="00EA5836">
        <w:rPr>
          <w:rFonts w:ascii="Times New Roman" w:eastAsia="Times New Roman" w:hAnsi="Times New Roman" w:cs="Times New Roman"/>
          <w:sz w:val="24"/>
          <w:szCs w:val="24"/>
          <w:lang w:val="en-US" w:eastAsia="de-DE"/>
        </w:rPr>
        <w:t>Youtube</w:t>
      </w:r>
      <w:proofErr w:type="spellEnd"/>
      <w:r w:rsidRPr="00EA5836">
        <w:rPr>
          <w:rFonts w:ascii="Times New Roman" w:eastAsia="Times New Roman" w:hAnsi="Times New Roman" w:cs="Times New Roman"/>
          <w:sz w:val="24"/>
          <w:szCs w:val="24"/>
          <w:lang w:val="en-US" w:eastAsia="de-DE"/>
        </w:rPr>
        <w:t xml:space="preserve"> for the basics.</w:t>
      </w:r>
      <w:proofErr w:type="gramEnd"/>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 xml:space="preserve">The main </w:t>
      </w:r>
      <w:del w:id="215" w:author="Kornrumpf, Alexander" w:date="2015-08-24T13:35:00Z">
        <w:r w:rsidRPr="00EA5836" w:rsidDel="008B1810">
          <w:rPr>
            <w:rFonts w:ascii="Times New Roman" w:eastAsia="Times New Roman" w:hAnsi="Times New Roman" w:cs="Times New Roman"/>
            <w:sz w:val="24"/>
            <w:szCs w:val="24"/>
            <w:lang w:val="en-US" w:eastAsia="de-DE"/>
          </w:rPr>
          <w:delText>useage</w:delText>
        </w:r>
      </w:del>
      <w:ins w:id="216" w:author="Kornrumpf, Alexander" w:date="2015-08-24T13:35:00Z">
        <w:r w:rsidR="008B1810" w:rsidRPr="00EA5836">
          <w:rPr>
            <w:rFonts w:ascii="Times New Roman" w:eastAsia="Times New Roman" w:hAnsi="Times New Roman" w:cs="Times New Roman"/>
            <w:sz w:val="24"/>
            <w:szCs w:val="24"/>
            <w:lang w:val="en-US" w:eastAsia="de-DE"/>
          </w:rPr>
          <w:t>usage</w:t>
        </w:r>
      </w:ins>
      <w:r w:rsidRPr="00EA5836">
        <w:rPr>
          <w:rFonts w:ascii="Times New Roman" w:eastAsia="Times New Roman" w:hAnsi="Times New Roman" w:cs="Times New Roman"/>
          <w:sz w:val="24"/>
          <w:szCs w:val="24"/>
          <w:lang w:val="en-US" w:eastAsia="de-DE"/>
        </w:rPr>
        <w:t xml:space="preserve"> </w:t>
      </w:r>
      <w:ins w:id="217" w:author="Kornrumpf, Alexander" w:date="2015-08-24T13:35:00Z">
        <w:r w:rsidR="008B1810">
          <w:rPr>
            <w:rFonts w:ascii="Times New Roman" w:eastAsia="Times New Roman" w:hAnsi="Times New Roman" w:cs="Times New Roman"/>
            <w:sz w:val="24"/>
            <w:szCs w:val="24"/>
            <w:lang w:val="en-US" w:eastAsia="de-DE"/>
          </w:rPr>
          <w:t xml:space="preserve">being </w:t>
        </w:r>
      </w:ins>
      <w:r w:rsidRPr="00EA5836">
        <w:rPr>
          <w:rFonts w:ascii="Times New Roman" w:eastAsia="Times New Roman" w:hAnsi="Times New Roman" w:cs="Times New Roman"/>
          <w:sz w:val="24"/>
          <w:szCs w:val="24"/>
          <w:lang w:val="en-US" w:eastAsia="de-DE"/>
        </w:rPr>
        <w:t xml:space="preserve">centered </w:t>
      </w:r>
      <w:proofErr w:type="gramStart"/>
      <w:r w:rsidRPr="00EA5836">
        <w:rPr>
          <w:rFonts w:ascii="Times New Roman" w:eastAsia="Times New Roman" w:hAnsi="Times New Roman" w:cs="Times New Roman"/>
          <w:sz w:val="24"/>
          <w:szCs w:val="24"/>
          <w:lang w:val="en-US" w:eastAsia="de-DE"/>
        </w:rPr>
        <w:t>around</w:t>
      </w:r>
      <w:proofErr w:type="gramEnd"/>
      <w:r w:rsidRPr="00EA5836">
        <w:rPr>
          <w:rFonts w:ascii="Times New Roman" w:eastAsia="Times New Roman" w:hAnsi="Times New Roman" w:cs="Times New Roman"/>
          <w:sz w:val="24"/>
          <w:szCs w:val="24"/>
          <w:lang w:val="en-US" w:eastAsia="de-DE"/>
        </w:rPr>
        <w:t xml:space="preserve"> a graphical UI doesn't mean that you cannot use hotkeys anymore. A good graphical UI provides a low entry barr</w:t>
      </w:r>
      <w:ins w:id="218" w:author="Kornrumpf, Alexander" w:date="2015-08-24T13:36:00Z">
        <w:r w:rsidR="008B1810">
          <w:rPr>
            <w:rFonts w:ascii="Times New Roman" w:eastAsia="Times New Roman" w:hAnsi="Times New Roman" w:cs="Times New Roman"/>
            <w:sz w:val="24"/>
            <w:szCs w:val="24"/>
            <w:lang w:val="en-US" w:eastAsia="de-DE"/>
          </w:rPr>
          <w:t>i</w:t>
        </w:r>
      </w:ins>
      <w:r w:rsidRPr="00EA5836">
        <w:rPr>
          <w:rFonts w:ascii="Times New Roman" w:eastAsia="Times New Roman" w:hAnsi="Times New Roman" w:cs="Times New Roman"/>
          <w:sz w:val="24"/>
          <w:szCs w:val="24"/>
          <w:lang w:val="en-US" w:eastAsia="de-DE"/>
        </w:rPr>
        <w:t>er for beginners. Intermediate users can use a mix of both</w:t>
      </w:r>
      <w:ins w:id="219" w:author="Kornrumpf, Alexander" w:date="2015-08-24T13:36:00Z">
        <w:r w:rsidR="008B1810">
          <w:rPr>
            <w:rFonts w:ascii="Times New Roman" w:eastAsia="Times New Roman" w:hAnsi="Times New Roman" w:cs="Times New Roman"/>
            <w:sz w:val="24"/>
            <w:szCs w:val="24"/>
            <w:lang w:val="en-US" w:eastAsia="de-DE"/>
          </w:rPr>
          <w:t xml:space="preserve"> [means of input]</w:t>
        </w:r>
      </w:ins>
      <w:r w:rsidRPr="00EA5836">
        <w:rPr>
          <w:rFonts w:ascii="Times New Roman" w:eastAsia="Times New Roman" w:hAnsi="Times New Roman" w:cs="Times New Roman"/>
          <w:sz w:val="24"/>
          <w:szCs w:val="24"/>
          <w:lang w:val="en-US" w:eastAsia="de-DE"/>
        </w:rPr>
        <w:t xml:space="preserve">. And the hotkey junkies can </w:t>
      </w:r>
      <w:del w:id="220" w:author="Kornrumpf, Alexander" w:date="2015-08-24T13:36:00Z">
        <w:r w:rsidRPr="00EA5836" w:rsidDel="008B1810">
          <w:rPr>
            <w:rFonts w:ascii="Times New Roman" w:eastAsia="Times New Roman" w:hAnsi="Times New Roman" w:cs="Times New Roman"/>
            <w:sz w:val="24"/>
            <w:szCs w:val="24"/>
            <w:lang w:val="en-US" w:eastAsia="de-DE"/>
          </w:rPr>
          <w:delText>go</w:delText>
        </w:r>
      </w:del>
      <w:ins w:id="221" w:author="Kornrumpf, Alexander" w:date="2015-08-24T13:36:00Z">
        <w:r w:rsidR="008B1810">
          <w:rPr>
            <w:rFonts w:ascii="Times New Roman" w:eastAsia="Times New Roman" w:hAnsi="Times New Roman" w:cs="Times New Roman"/>
            <w:sz w:val="24"/>
            <w:szCs w:val="24"/>
            <w:lang w:val="en-US" w:eastAsia="de-DE"/>
          </w:rPr>
          <w:t xml:space="preserve"> carry</w:t>
        </w:r>
      </w:ins>
      <w:r w:rsidRPr="00EA5836">
        <w:rPr>
          <w:rFonts w:ascii="Times New Roman" w:eastAsia="Times New Roman" w:hAnsi="Times New Roman" w:cs="Times New Roman"/>
          <w:sz w:val="24"/>
          <w:szCs w:val="24"/>
          <w:lang w:val="en-US" w:eastAsia="de-DE"/>
        </w:rPr>
        <w:t xml:space="preserve"> on as usual. Mean</w:t>
      </w:r>
      <w:del w:id="222" w:author="Kornrumpf, Alexander" w:date="2015-08-24T13:36:00Z">
        <w:r w:rsidRPr="00EA5836" w:rsidDel="008B1810">
          <w:rPr>
            <w:rFonts w:ascii="Times New Roman" w:eastAsia="Times New Roman" w:hAnsi="Times New Roman" w:cs="Times New Roman"/>
            <w:sz w:val="24"/>
            <w:szCs w:val="24"/>
            <w:lang w:val="en-US" w:eastAsia="de-DE"/>
          </w:rPr>
          <w:delText>s</w:delText>
        </w:r>
      </w:del>
      <w:ins w:id="223" w:author="Kornrumpf, Alexander" w:date="2015-08-24T13:36:00Z">
        <w:r w:rsidR="008B1810">
          <w:rPr>
            <w:rFonts w:ascii="Times New Roman" w:eastAsia="Times New Roman" w:hAnsi="Times New Roman" w:cs="Times New Roman"/>
            <w:sz w:val="24"/>
            <w:szCs w:val="24"/>
            <w:lang w:val="en-US" w:eastAsia="de-DE"/>
          </w:rPr>
          <w:t>ing</w:t>
        </w:r>
      </w:ins>
      <w:r w:rsidRPr="00EA5836">
        <w:rPr>
          <w:rFonts w:ascii="Times New Roman" w:eastAsia="Times New Roman" w:hAnsi="Times New Roman" w:cs="Times New Roman"/>
          <w:sz w:val="24"/>
          <w:szCs w:val="24"/>
          <w:lang w:val="en-US" w:eastAsia="de-DE"/>
        </w:rPr>
        <w:t xml:space="preserve"> the hotkey junkies loose exactly nothing, while everybody else wins.</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I want this change to do without any faulty compromises and without any wrong</w:t>
      </w:r>
      <w:ins w:id="224" w:author="Kornrumpf, Alexander" w:date="2015-08-24T13:36:00Z">
        <w:r w:rsidR="008B1810">
          <w:rPr>
            <w:rFonts w:ascii="Times New Roman" w:eastAsia="Times New Roman" w:hAnsi="Times New Roman" w:cs="Times New Roman"/>
            <w:sz w:val="24"/>
            <w:szCs w:val="24"/>
            <w:lang w:val="en-US" w:eastAsia="de-DE"/>
          </w:rPr>
          <w:t>ly</w:t>
        </w:r>
      </w:ins>
      <w:r w:rsidRPr="00EA5836">
        <w:rPr>
          <w:rFonts w:ascii="Times New Roman" w:eastAsia="Times New Roman" w:hAnsi="Times New Roman" w:cs="Times New Roman"/>
          <w:sz w:val="24"/>
          <w:szCs w:val="24"/>
          <w:lang w:val="en-US" w:eastAsia="de-DE"/>
        </w:rPr>
        <w:t xml:space="preserve"> understood open source idealism and crazy UI dogmas. There is no holy cow. And when the GPL is in the way for what we want to do, then we will find a legal way around the GPL.</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 xml:space="preserve">There is lots of work waiting. So don't expect all flaws to be fixed within a few weeks or even months. And the smaller the staff the longer it will </w:t>
      </w:r>
      <w:del w:id="225" w:author="Kornrumpf, Alexander" w:date="2015-08-24T13:37:00Z">
        <w:r w:rsidRPr="00EA5836" w:rsidDel="008B1810">
          <w:rPr>
            <w:rFonts w:ascii="Times New Roman" w:eastAsia="Times New Roman" w:hAnsi="Times New Roman" w:cs="Times New Roman"/>
            <w:sz w:val="24"/>
            <w:szCs w:val="24"/>
            <w:lang w:val="en-US" w:eastAsia="de-DE"/>
          </w:rPr>
          <w:delText>need</w:delText>
        </w:r>
      </w:del>
      <w:ins w:id="226" w:author="Kornrumpf, Alexander" w:date="2015-08-24T13:37:00Z">
        <w:r w:rsidR="008B1810">
          <w:rPr>
            <w:rFonts w:ascii="Times New Roman" w:eastAsia="Times New Roman" w:hAnsi="Times New Roman" w:cs="Times New Roman"/>
            <w:sz w:val="24"/>
            <w:szCs w:val="24"/>
            <w:lang w:val="en-US" w:eastAsia="de-DE"/>
          </w:rPr>
          <w:t xml:space="preserve"> take</w:t>
        </w:r>
      </w:ins>
      <w:r w:rsidRPr="00EA5836">
        <w:rPr>
          <w:rFonts w:ascii="Times New Roman" w:eastAsia="Times New Roman" w:hAnsi="Times New Roman" w:cs="Times New Roman"/>
          <w:sz w:val="24"/>
          <w:szCs w:val="24"/>
          <w:lang w:val="en-US" w:eastAsia="de-DE"/>
        </w:rPr>
        <w:t xml:space="preserve">. It's a long road that we have to go, with more than one step. That's why </w:t>
      </w:r>
      <w:del w:id="227" w:author="Kornrumpf, Alexander" w:date="2015-08-24T13:37:00Z">
        <w:r w:rsidRPr="00EA5836" w:rsidDel="008B1810">
          <w:rPr>
            <w:rFonts w:ascii="Times New Roman" w:eastAsia="Times New Roman" w:hAnsi="Times New Roman" w:cs="Times New Roman"/>
            <w:sz w:val="24"/>
            <w:szCs w:val="24"/>
            <w:lang w:val="en-US" w:eastAsia="de-DE"/>
          </w:rPr>
          <w:delText>i</w:delText>
        </w:r>
      </w:del>
      <w:ins w:id="228" w:author="Kornrumpf, Alexander" w:date="2015-08-24T13:37:00Z">
        <w:r w:rsidR="008B1810">
          <w:rPr>
            <w:rFonts w:ascii="Times New Roman" w:eastAsia="Times New Roman" w:hAnsi="Times New Roman" w:cs="Times New Roman"/>
            <w:sz w:val="24"/>
            <w:szCs w:val="24"/>
            <w:lang w:val="en-US" w:eastAsia="de-DE"/>
          </w:rPr>
          <w:t>I</w:t>
        </w:r>
      </w:ins>
      <w:r w:rsidRPr="00EA5836">
        <w:rPr>
          <w:rFonts w:ascii="Times New Roman" w:eastAsia="Times New Roman" w:hAnsi="Times New Roman" w:cs="Times New Roman"/>
          <w:sz w:val="24"/>
          <w:szCs w:val="24"/>
          <w:lang w:val="en-US" w:eastAsia="de-DE"/>
        </w:rPr>
        <w:t xml:space="preserve"> call for </w:t>
      </w:r>
      <w:del w:id="229" w:author="Kornrumpf, Alexander" w:date="2015-08-24T13:37:00Z">
        <w:r w:rsidRPr="00EA5836" w:rsidDel="008B1810">
          <w:rPr>
            <w:rFonts w:ascii="Times New Roman" w:eastAsia="Times New Roman" w:hAnsi="Times New Roman" w:cs="Times New Roman"/>
            <w:sz w:val="24"/>
            <w:szCs w:val="24"/>
            <w:lang w:val="en-US" w:eastAsia="de-DE"/>
          </w:rPr>
          <w:delText xml:space="preserve">the weapons </w:delText>
        </w:r>
      </w:del>
      <w:ins w:id="230" w:author="Kornrumpf, Alexander" w:date="2015-08-24T13:37:00Z">
        <w:r w:rsidR="008B1810">
          <w:rPr>
            <w:rFonts w:ascii="Times New Roman" w:eastAsia="Times New Roman" w:hAnsi="Times New Roman" w:cs="Times New Roman"/>
            <w:sz w:val="24"/>
            <w:szCs w:val="24"/>
            <w:lang w:val="en-US" w:eastAsia="de-DE"/>
          </w:rPr>
          <w:t xml:space="preserve">arms </w:t>
        </w:r>
      </w:ins>
      <w:r w:rsidRPr="00EA5836">
        <w:rPr>
          <w:rFonts w:ascii="Times New Roman" w:eastAsia="Times New Roman" w:hAnsi="Times New Roman" w:cs="Times New Roman"/>
          <w:sz w:val="24"/>
          <w:szCs w:val="24"/>
          <w:lang w:val="en-US" w:eastAsia="de-DE"/>
        </w:rPr>
        <w:t xml:space="preserve">here. Support </w:t>
      </w:r>
      <w:proofErr w:type="spellStart"/>
      <w:r w:rsidRPr="00EA5836">
        <w:rPr>
          <w:rFonts w:ascii="Times New Roman" w:eastAsia="Times New Roman" w:hAnsi="Times New Roman" w:cs="Times New Roman"/>
          <w:sz w:val="24"/>
          <w:szCs w:val="24"/>
          <w:lang w:val="en-US" w:eastAsia="de-DE"/>
        </w:rPr>
        <w:t>Bforartists</w:t>
      </w:r>
      <w:proofErr w:type="spellEnd"/>
      <w:r w:rsidRPr="00EA5836">
        <w:rPr>
          <w:rFonts w:ascii="Times New Roman" w:eastAsia="Times New Roman" w:hAnsi="Times New Roman" w:cs="Times New Roman"/>
          <w:sz w:val="24"/>
          <w:szCs w:val="24"/>
          <w:lang w:val="en-US" w:eastAsia="de-DE"/>
        </w:rPr>
        <w:t>.</w:t>
      </w:r>
      <w:bookmarkStart w:id="231" w:name="_GoBack"/>
      <w:bookmarkEnd w:id="231"/>
      <w:r w:rsidRPr="00EA5836">
        <w:rPr>
          <w:rFonts w:ascii="Times New Roman" w:eastAsia="Times New Roman" w:hAnsi="Times New Roman" w:cs="Times New Roman"/>
          <w:sz w:val="24"/>
          <w:szCs w:val="24"/>
          <w:lang w:val="en-US" w:eastAsia="de-DE"/>
        </w:rPr>
        <w:t xml:space="preserve"> Every volunteer is welcome. Be it programmer or Wiki writer. We need every helping hand to fulfill this dream. Be part of it.</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val="en-US" w:eastAsia="de-DE"/>
        </w:rPr>
      </w:pPr>
      <w:r w:rsidRPr="00EA5836">
        <w:rPr>
          <w:rFonts w:ascii="Times New Roman" w:eastAsia="Times New Roman" w:hAnsi="Times New Roman" w:cs="Times New Roman"/>
          <w:sz w:val="24"/>
          <w:szCs w:val="24"/>
          <w:lang w:val="en-US" w:eastAsia="de-DE"/>
        </w:rPr>
        <w:t xml:space="preserve">And this dream is: Let's make </w:t>
      </w:r>
      <w:proofErr w:type="spellStart"/>
      <w:r w:rsidRPr="00EA5836">
        <w:rPr>
          <w:rFonts w:ascii="Times New Roman" w:eastAsia="Times New Roman" w:hAnsi="Times New Roman" w:cs="Times New Roman"/>
          <w:sz w:val="24"/>
          <w:szCs w:val="24"/>
          <w:lang w:val="en-US" w:eastAsia="de-DE"/>
        </w:rPr>
        <w:t>Bforartists</w:t>
      </w:r>
      <w:proofErr w:type="spellEnd"/>
      <w:r w:rsidRPr="00EA5836">
        <w:rPr>
          <w:rFonts w:ascii="Times New Roman" w:eastAsia="Times New Roman" w:hAnsi="Times New Roman" w:cs="Times New Roman"/>
          <w:sz w:val="24"/>
          <w:szCs w:val="24"/>
          <w:lang w:val="en-US" w:eastAsia="de-DE"/>
        </w:rPr>
        <w:t xml:space="preserve"> one of the easiest to use 3D applications out there.</w:t>
      </w:r>
    </w:p>
    <w:p w:rsidR="00EA5836" w:rsidRPr="00EA5836" w:rsidRDefault="00EA5836" w:rsidP="00EA5836">
      <w:pPr>
        <w:spacing w:before="100" w:beforeAutospacing="1" w:after="100" w:afterAutospacing="1" w:line="240" w:lineRule="auto"/>
        <w:rPr>
          <w:rFonts w:ascii="Times New Roman" w:eastAsia="Times New Roman" w:hAnsi="Times New Roman" w:cs="Times New Roman"/>
          <w:sz w:val="24"/>
          <w:szCs w:val="24"/>
          <w:lang w:eastAsia="de-DE"/>
        </w:rPr>
      </w:pPr>
      <w:r w:rsidRPr="00EA5836">
        <w:rPr>
          <w:rFonts w:ascii="Times New Roman" w:eastAsia="Times New Roman" w:hAnsi="Times New Roman" w:cs="Times New Roman"/>
          <w:sz w:val="24"/>
          <w:szCs w:val="24"/>
          <w:lang w:eastAsia="de-DE"/>
        </w:rPr>
        <w:t>Reiner</w:t>
      </w:r>
    </w:p>
    <w:p w:rsidR="00EA5836" w:rsidRPr="00EA5836" w:rsidRDefault="00EA5836" w:rsidP="00EA5836">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de-DE"/>
        </w:rPr>
      </w:pPr>
      <w:hyperlink r:id="rId6" w:history="1">
        <w:r w:rsidRPr="00EA5836">
          <w:rPr>
            <w:rFonts w:ascii="Times New Roman" w:eastAsia="Times New Roman" w:hAnsi="Times New Roman" w:cs="Times New Roman"/>
            <w:color w:val="0000FF"/>
            <w:sz w:val="24"/>
            <w:szCs w:val="24"/>
            <w:u w:val="single"/>
            <w:lang w:val="en-US" w:eastAsia="de-DE"/>
          </w:rPr>
          <w:t>Log in</w:t>
        </w:r>
      </w:hyperlink>
      <w:r w:rsidRPr="00EA5836">
        <w:rPr>
          <w:rFonts w:ascii="Times New Roman" w:eastAsia="Times New Roman" w:hAnsi="Times New Roman" w:cs="Times New Roman"/>
          <w:sz w:val="24"/>
          <w:szCs w:val="24"/>
          <w:lang w:val="en-US" w:eastAsia="de-DE"/>
        </w:rPr>
        <w:t xml:space="preserve"> or </w:t>
      </w:r>
      <w:hyperlink r:id="rId7" w:history="1">
        <w:r w:rsidRPr="00EA5836">
          <w:rPr>
            <w:rFonts w:ascii="Times New Roman" w:eastAsia="Times New Roman" w:hAnsi="Times New Roman" w:cs="Times New Roman"/>
            <w:color w:val="0000FF"/>
            <w:sz w:val="24"/>
            <w:szCs w:val="24"/>
            <w:u w:val="single"/>
            <w:lang w:val="en-US" w:eastAsia="de-DE"/>
          </w:rPr>
          <w:t>register</w:t>
        </w:r>
      </w:hyperlink>
      <w:r w:rsidRPr="00EA5836">
        <w:rPr>
          <w:rFonts w:ascii="Times New Roman" w:eastAsia="Times New Roman" w:hAnsi="Times New Roman" w:cs="Times New Roman"/>
          <w:sz w:val="24"/>
          <w:szCs w:val="24"/>
          <w:lang w:val="en-US" w:eastAsia="de-DE"/>
        </w:rPr>
        <w:t xml:space="preserve"> to post comments</w:t>
      </w:r>
    </w:p>
    <w:p w:rsidR="00EA5836" w:rsidRPr="00EA5836" w:rsidRDefault="00EA5836" w:rsidP="00EA5836">
      <w:pPr>
        <w:pBdr>
          <w:bottom w:val="single" w:sz="6" w:space="1" w:color="auto"/>
        </w:pBdr>
        <w:spacing w:after="0" w:line="240" w:lineRule="auto"/>
        <w:jc w:val="center"/>
        <w:rPr>
          <w:rFonts w:ascii="Arial" w:eastAsia="Times New Roman" w:hAnsi="Arial" w:cs="Arial"/>
          <w:vanish/>
          <w:sz w:val="16"/>
          <w:szCs w:val="16"/>
          <w:lang w:eastAsia="de-DE"/>
        </w:rPr>
      </w:pPr>
      <w:r w:rsidRPr="00EA5836">
        <w:rPr>
          <w:rFonts w:ascii="Arial" w:eastAsia="Times New Roman" w:hAnsi="Arial" w:cs="Arial"/>
          <w:vanish/>
          <w:sz w:val="16"/>
          <w:szCs w:val="16"/>
          <w:lang w:eastAsia="de-DE"/>
        </w:rPr>
        <w:t>Formularbeginn</w:t>
      </w:r>
    </w:p>
    <w:p w:rsidR="00EA5836" w:rsidRPr="00EA5836" w:rsidRDefault="00EA5836" w:rsidP="00EA5836">
      <w:pPr>
        <w:spacing w:before="100" w:beforeAutospacing="1" w:after="100" w:afterAutospacing="1" w:line="240" w:lineRule="auto"/>
        <w:outlineLvl w:val="1"/>
        <w:rPr>
          <w:rFonts w:ascii="Times New Roman" w:eastAsia="Times New Roman" w:hAnsi="Times New Roman" w:cs="Times New Roman"/>
          <w:b/>
          <w:bCs/>
          <w:sz w:val="36"/>
          <w:szCs w:val="36"/>
          <w:lang w:eastAsia="de-DE"/>
        </w:rPr>
      </w:pPr>
      <w:r w:rsidRPr="00EA5836">
        <w:rPr>
          <w:rFonts w:ascii="Times New Roman" w:eastAsia="Times New Roman" w:hAnsi="Times New Roman" w:cs="Times New Roman"/>
          <w:b/>
          <w:bCs/>
          <w:sz w:val="36"/>
          <w:szCs w:val="36"/>
          <w:lang w:eastAsia="de-DE"/>
        </w:rPr>
        <w:t xml:space="preserve">Search </w:t>
      </w:r>
      <w:proofErr w:type="gramStart"/>
      <w:r w:rsidRPr="00EA5836">
        <w:rPr>
          <w:rFonts w:ascii="Times New Roman" w:eastAsia="Times New Roman" w:hAnsi="Times New Roman" w:cs="Times New Roman"/>
          <w:b/>
          <w:bCs/>
          <w:sz w:val="36"/>
          <w:szCs w:val="36"/>
          <w:lang w:eastAsia="de-DE"/>
        </w:rPr>
        <w:t>form</w:t>
      </w:r>
      <w:proofErr w:type="gramEnd"/>
    </w:p>
    <w:p w:rsidR="00EA5836" w:rsidRPr="00EA5836" w:rsidRDefault="00EA5836" w:rsidP="00EA5836">
      <w:pPr>
        <w:spacing w:after="0" w:line="240" w:lineRule="auto"/>
        <w:rPr>
          <w:rFonts w:ascii="Times New Roman" w:eastAsia="Times New Roman" w:hAnsi="Times New Roman" w:cs="Times New Roman"/>
          <w:sz w:val="24"/>
          <w:szCs w:val="24"/>
          <w:lang w:eastAsia="de-DE"/>
        </w:rPr>
      </w:pPr>
      <w:r w:rsidRPr="00EA5836">
        <w:rPr>
          <w:rFonts w:ascii="Times New Roman" w:eastAsia="Times New Roman" w:hAnsi="Times New Roman" w:cs="Times New Roman"/>
          <w:sz w:val="24"/>
          <w:szCs w:val="24"/>
          <w:lang w:eastAsia="de-DE"/>
        </w:rPr>
        <w:object w:dxaOrig="1365"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68.25pt;height:18pt" o:ole="">
            <v:imagedata r:id="rId8" o:title=""/>
          </v:shape>
          <w:control r:id="rId9" w:name="DefaultOcxName2" w:shapeid="_x0000_i1038"/>
        </w:object>
      </w:r>
    </w:p>
    <w:p w:rsidR="00EA5836" w:rsidRPr="00EA5836" w:rsidRDefault="00EA5836" w:rsidP="00EA5836">
      <w:pPr>
        <w:spacing w:after="0" w:line="240" w:lineRule="auto"/>
        <w:rPr>
          <w:rFonts w:ascii="Times New Roman" w:eastAsia="Times New Roman" w:hAnsi="Times New Roman" w:cs="Times New Roman"/>
          <w:sz w:val="24"/>
          <w:szCs w:val="24"/>
          <w:lang w:eastAsia="de-DE"/>
        </w:rPr>
      </w:pPr>
      <w:r w:rsidRPr="00EA5836">
        <w:rPr>
          <w:rFonts w:ascii="Times New Roman" w:eastAsia="Times New Roman" w:hAnsi="Times New Roman" w:cs="Times New Roman"/>
          <w:sz w:val="24"/>
          <w:szCs w:val="24"/>
          <w:lang w:eastAsia="de-DE"/>
        </w:rPr>
        <w:object w:dxaOrig="1365" w:dyaOrig="360">
          <v:shape id="_x0000_i1037" type="#_x0000_t75" style="width:1in;height:1in" o:ole="">
            <v:imagedata r:id="rId10" o:title=""/>
          </v:shape>
          <w:control r:id="rId11" w:name="DefaultOcxName3" w:shapeid="_x0000_i1037"/>
        </w:object>
      </w:r>
    </w:p>
    <w:p w:rsidR="00EA5836" w:rsidRPr="00EA5836" w:rsidRDefault="00EA5836" w:rsidP="00EA5836">
      <w:pPr>
        <w:pBdr>
          <w:top w:val="single" w:sz="6" w:space="1" w:color="auto"/>
        </w:pBdr>
        <w:spacing w:after="0" w:line="240" w:lineRule="auto"/>
        <w:jc w:val="center"/>
        <w:rPr>
          <w:rFonts w:ascii="Arial" w:eastAsia="Times New Roman" w:hAnsi="Arial" w:cs="Arial"/>
          <w:vanish/>
          <w:sz w:val="16"/>
          <w:szCs w:val="16"/>
          <w:lang w:eastAsia="de-DE"/>
        </w:rPr>
      </w:pPr>
      <w:r w:rsidRPr="00EA5836">
        <w:rPr>
          <w:rFonts w:ascii="Arial" w:eastAsia="Times New Roman" w:hAnsi="Arial" w:cs="Arial"/>
          <w:vanish/>
          <w:sz w:val="16"/>
          <w:szCs w:val="16"/>
          <w:lang w:eastAsia="de-DE"/>
        </w:rPr>
        <w:t>Formularende</w:t>
      </w:r>
    </w:p>
    <w:p w:rsidR="00EA5836" w:rsidRPr="00EA5836" w:rsidRDefault="00EA5836" w:rsidP="00EA5836">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hyperlink r:id="rId12" w:tooltip="" w:history="1">
        <w:proofErr w:type="spellStart"/>
        <w:r w:rsidRPr="00EA5836">
          <w:rPr>
            <w:rFonts w:ascii="Times New Roman" w:eastAsia="Times New Roman" w:hAnsi="Times New Roman" w:cs="Times New Roman"/>
            <w:color w:val="0000FF"/>
            <w:sz w:val="24"/>
            <w:szCs w:val="24"/>
            <w:u w:val="single"/>
            <w:lang w:eastAsia="de-DE"/>
          </w:rPr>
          <w:t>About</w:t>
        </w:r>
        <w:proofErr w:type="spellEnd"/>
      </w:hyperlink>
    </w:p>
    <w:p w:rsidR="00EA5836" w:rsidRPr="00EA5836" w:rsidRDefault="00EA5836" w:rsidP="00EA5836">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hyperlink r:id="rId13" w:tooltip="" w:history="1">
        <w:r w:rsidRPr="00EA5836">
          <w:rPr>
            <w:rFonts w:ascii="Times New Roman" w:eastAsia="Times New Roman" w:hAnsi="Times New Roman" w:cs="Times New Roman"/>
            <w:color w:val="0000FF"/>
            <w:sz w:val="24"/>
            <w:szCs w:val="24"/>
            <w:u w:val="single"/>
            <w:lang w:eastAsia="de-DE"/>
          </w:rPr>
          <w:t>Impressum</w:t>
        </w:r>
      </w:hyperlink>
    </w:p>
    <w:p w:rsidR="00A7696C" w:rsidRDefault="00A7696C"/>
    <w:sectPr w:rsidR="00A7696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60649"/>
    <w:multiLevelType w:val="multilevel"/>
    <w:tmpl w:val="9C82A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5C4BA0"/>
    <w:multiLevelType w:val="multilevel"/>
    <w:tmpl w:val="E820B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029597C"/>
    <w:multiLevelType w:val="multilevel"/>
    <w:tmpl w:val="53405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3E51BBD"/>
    <w:multiLevelType w:val="multilevel"/>
    <w:tmpl w:val="9598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836"/>
    <w:rsid w:val="0040769B"/>
    <w:rsid w:val="008B1810"/>
    <w:rsid w:val="00A7696C"/>
    <w:rsid w:val="00E84A2F"/>
    <w:rsid w:val="00EA5836"/>
    <w:rsid w:val="00FA039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link w:val="berschrift1Zchn"/>
    <w:uiPriority w:val="9"/>
    <w:qFormat/>
    <w:rsid w:val="00EA58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link w:val="berschrift2Zchn"/>
    <w:uiPriority w:val="9"/>
    <w:qFormat/>
    <w:rsid w:val="00EA5836"/>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A5836"/>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EA5836"/>
    <w:rPr>
      <w:rFonts w:ascii="Times New Roman" w:eastAsia="Times New Roman" w:hAnsi="Times New Roman" w:cs="Times New Roman"/>
      <w:b/>
      <w:bCs/>
      <w:sz w:val="36"/>
      <w:szCs w:val="36"/>
      <w:lang w:eastAsia="de-DE"/>
    </w:rPr>
  </w:style>
  <w:style w:type="character" w:styleId="Hyperlink">
    <w:name w:val="Hyperlink"/>
    <w:basedOn w:val="Absatz-Standardschriftart"/>
    <w:uiPriority w:val="99"/>
    <w:semiHidden/>
    <w:unhideWhenUsed/>
    <w:rsid w:val="00EA5836"/>
    <w:rPr>
      <w:color w:val="0000FF"/>
      <w:u w:val="single"/>
    </w:rPr>
  </w:style>
  <w:style w:type="paragraph" w:styleId="z-Formularbeginn">
    <w:name w:val="HTML Top of Form"/>
    <w:basedOn w:val="Standard"/>
    <w:next w:val="Standard"/>
    <w:link w:val="z-FormularbeginnZchn"/>
    <w:hidden/>
    <w:uiPriority w:val="99"/>
    <w:semiHidden/>
    <w:unhideWhenUsed/>
    <w:rsid w:val="00EA5836"/>
    <w:pPr>
      <w:pBdr>
        <w:bottom w:val="single" w:sz="6" w:space="1" w:color="auto"/>
      </w:pBdr>
      <w:spacing w:after="0" w:line="240" w:lineRule="auto"/>
      <w:jc w:val="center"/>
    </w:pPr>
    <w:rPr>
      <w:rFonts w:ascii="Arial" w:eastAsia="Times New Roman" w:hAnsi="Arial" w:cs="Arial"/>
      <w:vanish/>
      <w:sz w:val="16"/>
      <w:szCs w:val="16"/>
      <w:lang w:eastAsia="de-DE"/>
    </w:rPr>
  </w:style>
  <w:style w:type="character" w:customStyle="1" w:styleId="z-FormularbeginnZchn">
    <w:name w:val="z-Formularbeginn Zchn"/>
    <w:basedOn w:val="Absatz-Standardschriftart"/>
    <w:link w:val="z-Formularbeginn"/>
    <w:uiPriority w:val="99"/>
    <w:semiHidden/>
    <w:rsid w:val="00EA5836"/>
    <w:rPr>
      <w:rFonts w:ascii="Arial" w:eastAsia="Times New Roman" w:hAnsi="Arial" w:cs="Arial"/>
      <w:vanish/>
      <w:sz w:val="16"/>
      <w:szCs w:val="16"/>
      <w:lang w:eastAsia="de-DE"/>
    </w:rPr>
  </w:style>
  <w:style w:type="character" w:customStyle="1" w:styleId="form-required">
    <w:name w:val="form-required"/>
    <w:basedOn w:val="Absatz-Standardschriftart"/>
    <w:rsid w:val="00EA5836"/>
  </w:style>
  <w:style w:type="paragraph" w:styleId="z-Formularende">
    <w:name w:val="HTML Bottom of Form"/>
    <w:basedOn w:val="Standard"/>
    <w:next w:val="Standard"/>
    <w:link w:val="z-FormularendeZchn"/>
    <w:hidden/>
    <w:uiPriority w:val="99"/>
    <w:semiHidden/>
    <w:unhideWhenUsed/>
    <w:rsid w:val="00EA5836"/>
    <w:pPr>
      <w:pBdr>
        <w:top w:val="single" w:sz="6" w:space="1" w:color="auto"/>
      </w:pBdr>
      <w:spacing w:after="0" w:line="240" w:lineRule="auto"/>
      <w:jc w:val="center"/>
    </w:pPr>
    <w:rPr>
      <w:rFonts w:ascii="Arial" w:eastAsia="Times New Roman" w:hAnsi="Arial" w:cs="Arial"/>
      <w:vanish/>
      <w:sz w:val="16"/>
      <w:szCs w:val="16"/>
      <w:lang w:eastAsia="de-DE"/>
    </w:rPr>
  </w:style>
  <w:style w:type="character" w:customStyle="1" w:styleId="z-FormularendeZchn">
    <w:name w:val="z-Formularende Zchn"/>
    <w:basedOn w:val="Absatz-Standardschriftart"/>
    <w:link w:val="z-Formularende"/>
    <w:uiPriority w:val="99"/>
    <w:semiHidden/>
    <w:rsid w:val="00EA5836"/>
    <w:rPr>
      <w:rFonts w:ascii="Arial" w:eastAsia="Times New Roman" w:hAnsi="Arial" w:cs="Arial"/>
      <w:vanish/>
      <w:sz w:val="16"/>
      <w:szCs w:val="16"/>
      <w:lang w:eastAsia="de-DE"/>
    </w:rPr>
  </w:style>
  <w:style w:type="character" w:customStyle="1" w:styleId="breadcrumb-separator">
    <w:name w:val="breadcrumb-separator"/>
    <w:basedOn w:val="Absatz-Standardschriftart"/>
    <w:rsid w:val="00EA5836"/>
  </w:style>
  <w:style w:type="character" w:customStyle="1" w:styleId="username">
    <w:name w:val="username"/>
    <w:basedOn w:val="Absatz-Standardschriftart"/>
    <w:rsid w:val="00EA5836"/>
  </w:style>
  <w:style w:type="paragraph" w:styleId="StandardWeb">
    <w:name w:val="Normal (Web)"/>
    <w:basedOn w:val="Standard"/>
    <w:uiPriority w:val="99"/>
    <w:semiHidden/>
    <w:unhideWhenUsed/>
    <w:rsid w:val="00EA5836"/>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EA583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A58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link w:val="berschrift1Zchn"/>
    <w:uiPriority w:val="9"/>
    <w:qFormat/>
    <w:rsid w:val="00EA58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link w:val="berschrift2Zchn"/>
    <w:uiPriority w:val="9"/>
    <w:qFormat/>
    <w:rsid w:val="00EA5836"/>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A5836"/>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EA5836"/>
    <w:rPr>
      <w:rFonts w:ascii="Times New Roman" w:eastAsia="Times New Roman" w:hAnsi="Times New Roman" w:cs="Times New Roman"/>
      <w:b/>
      <w:bCs/>
      <w:sz w:val="36"/>
      <w:szCs w:val="36"/>
      <w:lang w:eastAsia="de-DE"/>
    </w:rPr>
  </w:style>
  <w:style w:type="character" w:styleId="Hyperlink">
    <w:name w:val="Hyperlink"/>
    <w:basedOn w:val="Absatz-Standardschriftart"/>
    <w:uiPriority w:val="99"/>
    <w:semiHidden/>
    <w:unhideWhenUsed/>
    <w:rsid w:val="00EA5836"/>
    <w:rPr>
      <w:color w:val="0000FF"/>
      <w:u w:val="single"/>
    </w:rPr>
  </w:style>
  <w:style w:type="paragraph" w:styleId="z-Formularbeginn">
    <w:name w:val="HTML Top of Form"/>
    <w:basedOn w:val="Standard"/>
    <w:next w:val="Standard"/>
    <w:link w:val="z-FormularbeginnZchn"/>
    <w:hidden/>
    <w:uiPriority w:val="99"/>
    <w:semiHidden/>
    <w:unhideWhenUsed/>
    <w:rsid w:val="00EA5836"/>
    <w:pPr>
      <w:pBdr>
        <w:bottom w:val="single" w:sz="6" w:space="1" w:color="auto"/>
      </w:pBdr>
      <w:spacing w:after="0" w:line="240" w:lineRule="auto"/>
      <w:jc w:val="center"/>
    </w:pPr>
    <w:rPr>
      <w:rFonts w:ascii="Arial" w:eastAsia="Times New Roman" w:hAnsi="Arial" w:cs="Arial"/>
      <w:vanish/>
      <w:sz w:val="16"/>
      <w:szCs w:val="16"/>
      <w:lang w:eastAsia="de-DE"/>
    </w:rPr>
  </w:style>
  <w:style w:type="character" w:customStyle="1" w:styleId="z-FormularbeginnZchn">
    <w:name w:val="z-Formularbeginn Zchn"/>
    <w:basedOn w:val="Absatz-Standardschriftart"/>
    <w:link w:val="z-Formularbeginn"/>
    <w:uiPriority w:val="99"/>
    <w:semiHidden/>
    <w:rsid w:val="00EA5836"/>
    <w:rPr>
      <w:rFonts w:ascii="Arial" w:eastAsia="Times New Roman" w:hAnsi="Arial" w:cs="Arial"/>
      <w:vanish/>
      <w:sz w:val="16"/>
      <w:szCs w:val="16"/>
      <w:lang w:eastAsia="de-DE"/>
    </w:rPr>
  </w:style>
  <w:style w:type="character" w:customStyle="1" w:styleId="form-required">
    <w:name w:val="form-required"/>
    <w:basedOn w:val="Absatz-Standardschriftart"/>
    <w:rsid w:val="00EA5836"/>
  </w:style>
  <w:style w:type="paragraph" w:styleId="z-Formularende">
    <w:name w:val="HTML Bottom of Form"/>
    <w:basedOn w:val="Standard"/>
    <w:next w:val="Standard"/>
    <w:link w:val="z-FormularendeZchn"/>
    <w:hidden/>
    <w:uiPriority w:val="99"/>
    <w:semiHidden/>
    <w:unhideWhenUsed/>
    <w:rsid w:val="00EA5836"/>
    <w:pPr>
      <w:pBdr>
        <w:top w:val="single" w:sz="6" w:space="1" w:color="auto"/>
      </w:pBdr>
      <w:spacing w:after="0" w:line="240" w:lineRule="auto"/>
      <w:jc w:val="center"/>
    </w:pPr>
    <w:rPr>
      <w:rFonts w:ascii="Arial" w:eastAsia="Times New Roman" w:hAnsi="Arial" w:cs="Arial"/>
      <w:vanish/>
      <w:sz w:val="16"/>
      <w:szCs w:val="16"/>
      <w:lang w:eastAsia="de-DE"/>
    </w:rPr>
  </w:style>
  <w:style w:type="character" w:customStyle="1" w:styleId="z-FormularendeZchn">
    <w:name w:val="z-Formularende Zchn"/>
    <w:basedOn w:val="Absatz-Standardschriftart"/>
    <w:link w:val="z-Formularende"/>
    <w:uiPriority w:val="99"/>
    <w:semiHidden/>
    <w:rsid w:val="00EA5836"/>
    <w:rPr>
      <w:rFonts w:ascii="Arial" w:eastAsia="Times New Roman" w:hAnsi="Arial" w:cs="Arial"/>
      <w:vanish/>
      <w:sz w:val="16"/>
      <w:szCs w:val="16"/>
      <w:lang w:eastAsia="de-DE"/>
    </w:rPr>
  </w:style>
  <w:style w:type="character" w:customStyle="1" w:styleId="breadcrumb-separator">
    <w:name w:val="breadcrumb-separator"/>
    <w:basedOn w:val="Absatz-Standardschriftart"/>
    <w:rsid w:val="00EA5836"/>
  </w:style>
  <w:style w:type="character" w:customStyle="1" w:styleId="username">
    <w:name w:val="username"/>
    <w:basedOn w:val="Absatz-Standardschriftart"/>
    <w:rsid w:val="00EA5836"/>
  </w:style>
  <w:style w:type="paragraph" w:styleId="StandardWeb">
    <w:name w:val="Normal (Web)"/>
    <w:basedOn w:val="Standard"/>
    <w:uiPriority w:val="99"/>
    <w:semiHidden/>
    <w:unhideWhenUsed/>
    <w:rsid w:val="00EA5836"/>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EA583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A58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389339">
      <w:bodyDiv w:val="1"/>
      <w:marLeft w:val="0"/>
      <w:marRight w:val="0"/>
      <w:marTop w:val="0"/>
      <w:marBottom w:val="0"/>
      <w:divBdr>
        <w:top w:val="none" w:sz="0" w:space="0" w:color="auto"/>
        <w:left w:val="none" w:sz="0" w:space="0" w:color="auto"/>
        <w:bottom w:val="none" w:sz="0" w:space="0" w:color="auto"/>
        <w:right w:val="none" w:sz="0" w:space="0" w:color="auto"/>
      </w:divBdr>
      <w:divsChild>
        <w:div w:id="746417696">
          <w:marLeft w:val="0"/>
          <w:marRight w:val="0"/>
          <w:marTop w:val="0"/>
          <w:marBottom w:val="0"/>
          <w:divBdr>
            <w:top w:val="none" w:sz="0" w:space="0" w:color="auto"/>
            <w:left w:val="none" w:sz="0" w:space="0" w:color="auto"/>
            <w:bottom w:val="none" w:sz="0" w:space="0" w:color="auto"/>
            <w:right w:val="none" w:sz="0" w:space="0" w:color="auto"/>
          </w:divBdr>
        </w:div>
        <w:div w:id="849442450">
          <w:marLeft w:val="0"/>
          <w:marRight w:val="0"/>
          <w:marTop w:val="0"/>
          <w:marBottom w:val="0"/>
          <w:divBdr>
            <w:top w:val="none" w:sz="0" w:space="0" w:color="auto"/>
            <w:left w:val="none" w:sz="0" w:space="0" w:color="auto"/>
            <w:bottom w:val="none" w:sz="0" w:space="0" w:color="auto"/>
            <w:right w:val="none" w:sz="0" w:space="0" w:color="auto"/>
          </w:divBdr>
          <w:divsChild>
            <w:div w:id="61565961">
              <w:marLeft w:val="0"/>
              <w:marRight w:val="0"/>
              <w:marTop w:val="0"/>
              <w:marBottom w:val="0"/>
              <w:divBdr>
                <w:top w:val="none" w:sz="0" w:space="0" w:color="auto"/>
                <w:left w:val="none" w:sz="0" w:space="0" w:color="auto"/>
                <w:bottom w:val="none" w:sz="0" w:space="0" w:color="auto"/>
                <w:right w:val="none" w:sz="0" w:space="0" w:color="auto"/>
              </w:divBdr>
              <w:divsChild>
                <w:div w:id="1887256307">
                  <w:marLeft w:val="0"/>
                  <w:marRight w:val="0"/>
                  <w:marTop w:val="0"/>
                  <w:marBottom w:val="0"/>
                  <w:divBdr>
                    <w:top w:val="none" w:sz="0" w:space="0" w:color="auto"/>
                    <w:left w:val="none" w:sz="0" w:space="0" w:color="auto"/>
                    <w:bottom w:val="none" w:sz="0" w:space="0" w:color="auto"/>
                    <w:right w:val="none" w:sz="0" w:space="0" w:color="auto"/>
                  </w:divBdr>
                </w:div>
                <w:div w:id="52198265">
                  <w:marLeft w:val="0"/>
                  <w:marRight w:val="0"/>
                  <w:marTop w:val="0"/>
                  <w:marBottom w:val="0"/>
                  <w:divBdr>
                    <w:top w:val="none" w:sz="0" w:space="0" w:color="auto"/>
                    <w:left w:val="none" w:sz="0" w:space="0" w:color="auto"/>
                    <w:bottom w:val="none" w:sz="0" w:space="0" w:color="auto"/>
                    <w:right w:val="none" w:sz="0" w:space="0" w:color="auto"/>
                  </w:divBdr>
                  <w:divsChild>
                    <w:div w:id="2138406664">
                      <w:marLeft w:val="0"/>
                      <w:marRight w:val="0"/>
                      <w:marTop w:val="0"/>
                      <w:marBottom w:val="0"/>
                      <w:divBdr>
                        <w:top w:val="none" w:sz="0" w:space="0" w:color="auto"/>
                        <w:left w:val="none" w:sz="0" w:space="0" w:color="auto"/>
                        <w:bottom w:val="none" w:sz="0" w:space="0" w:color="auto"/>
                        <w:right w:val="none" w:sz="0" w:space="0" w:color="auto"/>
                      </w:divBdr>
                      <w:divsChild>
                        <w:div w:id="594945540">
                          <w:marLeft w:val="0"/>
                          <w:marRight w:val="0"/>
                          <w:marTop w:val="0"/>
                          <w:marBottom w:val="0"/>
                          <w:divBdr>
                            <w:top w:val="none" w:sz="0" w:space="0" w:color="auto"/>
                            <w:left w:val="none" w:sz="0" w:space="0" w:color="auto"/>
                            <w:bottom w:val="none" w:sz="0" w:space="0" w:color="auto"/>
                            <w:right w:val="none" w:sz="0" w:space="0" w:color="auto"/>
                          </w:divBdr>
                          <w:divsChild>
                            <w:div w:id="2077587242">
                              <w:marLeft w:val="0"/>
                              <w:marRight w:val="0"/>
                              <w:marTop w:val="0"/>
                              <w:marBottom w:val="0"/>
                              <w:divBdr>
                                <w:top w:val="none" w:sz="0" w:space="0" w:color="auto"/>
                                <w:left w:val="none" w:sz="0" w:space="0" w:color="auto"/>
                                <w:bottom w:val="none" w:sz="0" w:space="0" w:color="auto"/>
                                <w:right w:val="none" w:sz="0" w:space="0" w:color="auto"/>
                              </w:divBdr>
                              <w:divsChild>
                                <w:div w:id="1534492471">
                                  <w:marLeft w:val="0"/>
                                  <w:marRight w:val="0"/>
                                  <w:marTop w:val="0"/>
                                  <w:marBottom w:val="0"/>
                                  <w:divBdr>
                                    <w:top w:val="none" w:sz="0" w:space="0" w:color="auto"/>
                                    <w:left w:val="none" w:sz="0" w:space="0" w:color="auto"/>
                                    <w:bottom w:val="none" w:sz="0" w:space="0" w:color="auto"/>
                                    <w:right w:val="none" w:sz="0" w:space="0" w:color="auto"/>
                                  </w:divBdr>
                                  <w:divsChild>
                                    <w:div w:id="2143229846">
                                      <w:marLeft w:val="0"/>
                                      <w:marRight w:val="0"/>
                                      <w:marTop w:val="0"/>
                                      <w:marBottom w:val="0"/>
                                      <w:divBdr>
                                        <w:top w:val="none" w:sz="0" w:space="0" w:color="auto"/>
                                        <w:left w:val="none" w:sz="0" w:space="0" w:color="auto"/>
                                        <w:bottom w:val="none" w:sz="0" w:space="0" w:color="auto"/>
                                        <w:right w:val="none" w:sz="0" w:space="0" w:color="auto"/>
                                      </w:divBdr>
                                    </w:div>
                                    <w:div w:id="1934972518">
                                      <w:marLeft w:val="0"/>
                                      <w:marRight w:val="0"/>
                                      <w:marTop w:val="0"/>
                                      <w:marBottom w:val="0"/>
                                      <w:divBdr>
                                        <w:top w:val="none" w:sz="0" w:space="0" w:color="auto"/>
                                        <w:left w:val="none" w:sz="0" w:space="0" w:color="auto"/>
                                        <w:bottom w:val="none" w:sz="0" w:space="0" w:color="auto"/>
                                        <w:right w:val="none" w:sz="0" w:space="0" w:color="auto"/>
                                      </w:divBdr>
                                    </w:div>
                                    <w:div w:id="49672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3075533">
          <w:marLeft w:val="0"/>
          <w:marRight w:val="0"/>
          <w:marTop w:val="0"/>
          <w:marBottom w:val="0"/>
          <w:divBdr>
            <w:top w:val="none" w:sz="0" w:space="0" w:color="auto"/>
            <w:left w:val="none" w:sz="0" w:space="0" w:color="auto"/>
            <w:bottom w:val="none" w:sz="0" w:space="0" w:color="auto"/>
            <w:right w:val="none" w:sz="0" w:space="0" w:color="auto"/>
          </w:divBdr>
          <w:divsChild>
            <w:div w:id="1628119086">
              <w:marLeft w:val="0"/>
              <w:marRight w:val="0"/>
              <w:marTop w:val="0"/>
              <w:marBottom w:val="0"/>
              <w:divBdr>
                <w:top w:val="none" w:sz="0" w:space="0" w:color="auto"/>
                <w:left w:val="none" w:sz="0" w:space="0" w:color="auto"/>
                <w:bottom w:val="none" w:sz="0" w:space="0" w:color="auto"/>
                <w:right w:val="none" w:sz="0" w:space="0" w:color="auto"/>
              </w:divBdr>
              <w:divsChild>
                <w:div w:id="997420636">
                  <w:marLeft w:val="0"/>
                  <w:marRight w:val="0"/>
                  <w:marTop w:val="0"/>
                  <w:marBottom w:val="0"/>
                  <w:divBdr>
                    <w:top w:val="none" w:sz="0" w:space="0" w:color="auto"/>
                    <w:left w:val="none" w:sz="0" w:space="0" w:color="auto"/>
                    <w:bottom w:val="none" w:sz="0" w:space="0" w:color="auto"/>
                    <w:right w:val="none" w:sz="0" w:space="0" w:color="auto"/>
                  </w:divBdr>
                  <w:divsChild>
                    <w:div w:id="40279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286797">
          <w:marLeft w:val="0"/>
          <w:marRight w:val="0"/>
          <w:marTop w:val="0"/>
          <w:marBottom w:val="0"/>
          <w:divBdr>
            <w:top w:val="none" w:sz="0" w:space="0" w:color="auto"/>
            <w:left w:val="none" w:sz="0" w:space="0" w:color="auto"/>
            <w:bottom w:val="none" w:sz="0" w:space="0" w:color="auto"/>
            <w:right w:val="none" w:sz="0" w:space="0" w:color="auto"/>
          </w:divBdr>
          <w:divsChild>
            <w:div w:id="61681635">
              <w:marLeft w:val="0"/>
              <w:marRight w:val="0"/>
              <w:marTop w:val="0"/>
              <w:marBottom w:val="0"/>
              <w:divBdr>
                <w:top w:val="none" w:sz="0" w:space="0" w:color="auto"/>
                <w:left w:val="none" w:sz="0" w:space="0" w:color="auto"/>
                <w:bottom w:val="none" w:sz="0" w:space="0" w:color="auto"/>
                <w:right w:val="none" w:sz="0" w:space="0" w:color="auto"/>
              </w:divBdr>
              <w:divsChild>
                <w:div w:id="2086800785">
                  <w:marLeft w:val="0"/>
                  <w:marRight w:val="0"/>
                  <w:marTop w:val="0"/>
                  <w:marBottom w:val="0"/>
                  <w:divBdr>
                    <w:top w:val="none" w:sz="0" w:space="0" w:color="auto"/>
                    <w:left w:val="none" w:sz="0" w:space="0" w:color="auto"/>
                    <w:bottom w:val="none" w:sz="0" w:space="0" w:color="auto"/>
                    <w:right w:val="none" w:sz="0" w:space="0" w:color="auto"/>
                  </w:divBdr>
                  <w:divsChild>
                    <w:div w:id="1968463991">
                      <w:marLeft w:val="0"/>
                      <w:marRight w:val="0"/>
                      <w:marTop w:val="0"/>
                      <w:marBottom w:val="0"/>
                      <w:divBdr>
                        <w:top w:val="none" w:sz="0" w:space="0" w:color="auto"/>
                        <w:left w:val="none" w:sz="0" w:space="0" w:color="auto"/>
                        <w:bottom w:val="none" w:sz="0" w:space="0" w:color="auto"/>
                        <w:right w:val="none" w:sz="0" w:space="0" w:color="auto"/>
                      </w:divBdr>
                    </w:div>
                    <w:div w:id="1623268484">
                      <w:marLeft w:val="0"/>
                      <w:marRight w:val="0"/>
                      <w:marTop w:val="0"/>
                      <w:marBottom w:val="0"/>
                      <w:divBdr>
                        <w:top w:val="none" w:sz="0" w:space="0" w:color="auto"/>
                        <w:left w:val="none" w:sz="0" w:space="0" w:color="auto"/>
                        <w:bottom w:val="none" w:sz="0" w:space="0" w:color="auto"/>
                        <w:right w:val="none" w:sz="0" w:space="0" w:color="auto"/>
                      </w:divBdr>
                      <w:divsChild>
                        <w:div w:id="1356344786">
                          <w:marLeft w:val="0"/>
                          <w:marRight w:val="0"/>
                          <w:marTop w:val="0"/>
                          <w:marBottom w:val="0"/>
                          <w:divBdr>
                            <w:top w:val="none" w:sz="0" w:space="0" w:color="auto"/>
                            <w:left w:val="none" w:sz="0" w:space="0" w:color="auto"/>
                            <w:bottom w:val="none" w:sz="0" w:space="0" w:color="auto"/>
                            <w:right w:val="none" w:sz="0" w:space="0" w:color="auto"/>
                          </w:divBdr>
                          <w:divsChild>
                            <w:div w:id="1354694761">
                              <w:marLeft w:val="0"/>
                              <w:marRight w:val="0"/>
                              <w:marTop w:val="0"/>
                              <w:marBottom w:val="0"/>
                              <w:divBdr>
                                <w:top w:val="none" w:sz="0" w:space="0" w:color="auto"/>
                                <w:left w:val="none" w:sz="0" w:space="0" w:color="auto"/>
                                <w:bottom w:val="none" w:sz="0" w:space="0" w:color="auto"/>
                                <w:right w:val="none" w:sz="0" w:space="0" w:color="auto"/>
                              </w:divBdr>
                              <w:divsChild>
                                <w:div w:id="1169514812">
                                  <w:marLeft w:val="0"/>
                                  <w:marRight w:val="0"/>
                                  <w:marTop w:val="0"/>
                                  <w:marBottom w:val="0"/>
                                  <w:divBdr>
                                    <w:top w:val="none" w:sz="0" w:space="0" w:color="auto"/>
                                    <w:left w:val="none" w:sz="0" w:space="0" w:color="auto"/>
                                    <w:bottom w:val="none" w:sz="0" w:space="0" w:color="auto"/>
                                    <w:right w:val="none" w:sz="0" w:space="0" w:color="auto"/>
                                  </w:divBdr>
                                  <w:divsChild>
                                    <w:div w:id="1816725294">
                                      <w:marLeft w:val="0"/>
                                      <w:marRight w:val="0"/>
                                      <w:marTop w:val="0"/>
                                      <w:marBottom w:val="0"/>
                                      <w:divBdr>
                                        <w:top w:val="none" w:sz="0" w:space="0" w:color="auto"/>
                                        <w:left w:val="none" w:sz="0" w:space="0" w:color="auto"/>
                                        <w:bottom w:val="none" w:sz="0" w:space="0" w:color="auto"/>
                                        <w:right w:val="none" w:sz="0" w:space="0" w:color="auto"/>
                                      </w:divBdr>
                                    </w:div>
                                    <w:div w:id="1903638405">
                                      <w:marLeft w:val="0"/>
                                      <w:marRight w:val="0"/>
                                      <w:marTop w:val="0"/>
                                      <w:marBottom w:val="0"/>
                                      <w:divBdr>
                                        <w:top w:val="none" w:sz="0" w:space="0" w:color="auto"/>
                                        <w:left w:val="none" w:sz="0" w:space="0" w:color="auto"/>
                                        <w:bottom w:val="none" w:sz="0" w:space="0" w:color="auto"/>
                                        <w:right w:val="none" w:sz="0" w:space="0" w:color="auto"/>
                                      </w:divBdr>
                                    </w:div>
                                    <w:div w:id="1514564175">
                                      <w:marLeft w:val="0"/>
                                      <w:marRight w:val="0"/>
                                      <w:marTop w:val="0"/>
                                      <w:marBottom w:val="0"/>
                                      <w:divBdr>
                                        <w:top w:val="none" w:sz="0" w:space="0" w:color="auto"/>
                                        <w:left w:val="none" w:sz="0" w:space="0" w:color="auto"/>
                                        <w:bottom w:val="none" w:sz="0" w:space="0" w:color="auto"/>
                                        <w:right w:val="none" w:sz="0" w:space="0" w:color="auto"/>
                                      </w:divBdr>
                                      <w:divsChild>
                                        <w:div w:id="1943805796">
                                          <w:marLeft w:val="0"/>
                                          <w:marRight w:val="0"/>
                                          <w:marTop w:val="0"/>
                                          <w:marBottom w:val="0"/>
                                          <w:divBdr>
                                            <w:top w:val="none" w:sz="0" w:space="0" w:color="auto"/>
                                            <w:left w:val="none" w:sz="0" w:space="0" w:color="auto"/>
                                            <w:bottom w:val="none" w:sz="0" w:space="0" w:color="auto"/>
                                            <w:right w:val="none" w:sz="0" w:space="0" w:color="auto"/>
                                          </w:divBdr>
                                          <w:divsChild>
                                            <w:div w:id="1584532407">
                                              <w:marLeft w:val="0"/>
                                              <w:marRight w:val="0"/>
                                              <w:marTop w:val="0"/>
                                              <w:marBottom w:val="0"/>
                                              <w:divBdr>
                                                <w:top w:val="none" w:sz="0" w:space="0" w:color="auto"/>
                                                <w:left w:val="none" w:sz="0" w:space="0" w:color="auto"/>
                                                <w:bottom w:val="none" w:sz="0" w:space="0" w:color="auto"/>
                                                <w:right w:val="none" w:sz="0" w:space="0" w:color="auto"/>
                                              </w:divBdr>
                                              <w:divsChild>
                                                <w:div w:id="192363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435651">
                                      <w:marLeft w:val="0"/>
                                      <w:marRight w:val="0"/>
                                      <w:marTop w:val="0"/>
                                      <w:marBottom w:val="0"/>
                                      <w:divBdr>
                                        <w:top w:val="none" w:sz="0" w:space="0" w:color="auto"/>
                                        <w:left w:val="none" w:sz="0" w:space="0" w:color="auto"/>
                                        <w:bottom w:val="none" w:sz="0" w:space="0" w:color="auto"/>
                                        <w:right w:val="none" w:sz="0" w:space="0" w:color="auto"/>
                                      </w:divBdr>
                                      <w:divsChild>
                                        <w:div w:id="192395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8166094">
          <w:marLeft w:val="0"/>
          <w:marRight w:val="0"/>
          <w:marTop w:val="0"/>
          <w:marBottom w:val="0"/>
          <w:divBdr>
            <w:top w:val="none" w:sz="0" w:space="0" w:color="auto"/>
            <w:left w:val="none" w:sz="0" w:space="0" w:color="auto"/>
            <w:bottom w:val="none" w:sz="0" w:space="0" w:color="auto"/>
            <w:right w:val="none" w:sz="0" w:space="0" w:color="auto"/>
          </w:divBdr>
          <w:divsChild>
            <w:div w:id="1839802727">
              <w:marLeft w:val="0"/>
              <w:marRight w:val="0"/>
              <w:marTop w:val="0"/>
              <w:marBottom w:val="0"/>
              <w:divBdr>
                <w:top w:val="none" w:sz="0" w:space="0" w:color="auto"/>
                <w:left w:val="none" w:sz="0" w:space="0" w:color="auto"/>
                <w:bottom w:val="none" w:sz="0" w:space="0" w:color="auto"/>
                <w:right w:val="none" w:sz="0" w:space="0" w:color="auto"/>
              </w:divBdr>
              <w:divsChild>
                <w:div w:id="1523661734">
                  <w:marLeft w:val="0"/>
                  <w:marRight w:val="0"/>
                  <w:marTop w:val="0"/>
                  <w:marBottom w:val="0"/>
                  <w:divBdr>
                    <w:top w:val="none" w:sz="0" w:space="0" w:color="auto"/>
                    <w:left w:val="none" w:sz="0" w:space="0" w:color="auto"/>
                    <w:bottom w:val="none" w:sz="0" w:space="0" w:color="auto"/>
                    <w:right w:val="none" w:sz="0" w:space="0" w:color="auto"/>
                  </w:divBdr>
                  <w:divsChild>
                    <w:div w:id="1449662134">
                      <w:marLeft w:val="0"/>
                      <w:marRight w:val="0"/>
                      <w:marTop w:val="0"/>
                      <w:marBottom w:val="0"/>
                      <w:divBdr>
                        <w:top w:val="none" w:sz="0" w:space="0" w:color="auto"/>
                        <w:left w:val="none" w:sz="0" w:space="0" w:color="auto"/>
                        <w:bottom w:val="none" w:sz="0" w:space="0" w:color="auto"/>
                        <w:right w:val="none" w:sz="0" w:space="0" w:color="auto"/>
                      </w:divBdr>
                      <w:divsChild>
                        <w:div w:id="619726395">
                          <w:marLeft w:val="0"/>
                          <w:marRight w:val="0"/>
                          <w:marTop w:val="0"/>
                          <w:marBottom w:val="0"/>
                          <w:divBdr>
                            <w:top w:val="none" w:sz="0" w:space="0" w:color="auto"/>
                            <w:left w:val="none" w:sz="0" w:space="0" w:color="auto"/>
                            <w:bottom w:val="none" w:sz="0" w:space="0" w:color="auto"/>
                            <w:right w:val="none" w:sz="0" w:space="0" w:color="auto"/>
                          </w:divBdr>
                          <w:divsChild>
                            <w:div w:id="12804214">
                              <w:marLeft w:val="0"/>
                              <w:marRight w:val="0"/>
                              <w:marTop w:val="0"/>
                              <w:marBottom w:val="0"/>
                              <w:divBdr>
                                <w:top w:val="none" w:sz="0" w:space="0" w:color="auto"/>
                                <w:left w:val="none" w:sz="0" w:space="0" w:color="auto"/>
                                <w:bottom w:val="none" w:sz="0" w:space="0" w:color="auto"/>
                                <w:right w:val="none" w:sz="0" w:space="0" w:color="auto"/>
                              </w:divBdr>
                              <w:divsChild>
                                <w:div w:id="44186341">
                                  <w:marLeft w:val="0"/>
                                  <w:marRight w:val="0"/>
                                  <w:marTop w:val="0"/>
                                  <w:marBottom w:val="0"/>
                                  <w:divBdr>
                                    <w:top w:val="none" w:sz="0" w:space="0" w:color="auto"/>
                                    <w:left w:val="none" w:sz="0" w:space="0" w:color="auto"/>
                                    <w:bottom w:val="none" w:sz="0" w:space="0" w:color="auto"/>
                                    <w:right w:val="none" w:sz="0" w:space="0" w:color="auto"/>
                                  </w:divBdr>
                                  <w:divsChild>
                                    <w:div w:id="1177618819">
                                      <w:marLeft w:val="0"/>
                                      <w:marRight w:val="0"/>
                                      <w:marTop w:val="0"/>
                                      <w:marBottom w:val="0"/>
                                      <w:divBdr>
                                        <w:top w:val="none" w:sz="0" w:space="0" w:color="auto"/>
                                        <w:left w:val="none" w:sz="0" w:space="0" w:color="auto"/>
                                        <w:bottom w:val="none" w:sz="0" w:space="0" w:color="auto"/>
                                        <w:right w:val="none" w:sz="0" w:space="0" w:color="auto"/>
                                      </w:divBdr>
                                      <w:divsChild>
                                        <w:div w:id="1435708465">
                                          <w:marLeft w:val="0"/>
                                          <w:marRight w:val="0"/>
                                          <w:marTop w:val="0"/>
                                          <w:marBottom w:val="0"/>
                                          <w:divBdr>
                                            <w:top w:val="none" w:sz="0" w:space="0" w:color="auto"/>
                                            <w:left w:val="none" w:sz="0" w:space="0" w:color="auto"/>
                                            <w:bottom w:val="none" w:sz="0" w:space="0" w:color="auto"/>
                                            <w:right w:val="none" w:sz="0" w:space="0" w:color="auto"/>
                                          </w:divBdr>
                                        </w:div>
                                        <w:div w:id="160511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664928">
                  <w:marLeft w:val="0"/>
                  <w:marRight w:val="0"/>
                  <w:marTop w:val="0"/>
                  <w:marBottom w:val="0"/>
                  <w:divBdr>
                    <w:top w:val="none" w:sz="0" w:space="0" w:color="auto"/>
                    <w:left w:val="none" w:sz="0" w:space="0" w:color="auto"/>
                    <w:bottom w:val="none" w:sz="0" w:space="0" w:color="auto"/>
                    <w:right w:val="none" w:sz="0" w:space="0" w:color="auto"/>
                  </w:divBdr>
                  <w:divsChild>
                    <w:div w:id="281378180">
                      <w:marLeft w:val="0"/>
                      <w:marRight w:val="0"/>
                      <w:marTop w:val="0"/>
                      <w:marBottom w:val="0"/>
                      <w:divBdr>
                        <w:top w:val="none" w:sz="0" w:space="0" w:color="auto"/>
                        <w:left w:val="none" w:sz="0" w:space="0" w:color="auto"/>
                        <w:bottom w:val="none" w:sz="0" w:space="0" w:color="auto"/>
                        <w:right w:val="none" w:sz="0" w:space="0" w:color="auto"/>
                      </w:divBdr>
                      <w:divsChild>
                        <w:div w:id="1401707243">
                          <w:marLeft w:val="0"/>
                          <w:marRight w:val="0"/>
                          <w:marTop w:val="0"/>
                          <w:marBottom w:val="0"/>
                          <w:divBdr>
                            <w:top w:val="none" w:sz="0" w:space="0" w:color="auto"/>
                            <w:left w:val="none" w:sz="0" w:space="0" w:color="auto"/>
                            <w:bottom w:val="none" w:sz="0" w:space="0" w:color="auto"/>
                            <w:right w:val="none" w:sz="0" w:space="0" w:color="auto"/>
                          </w:divBdr>
                          <w:divsChild>
                            <w:div w:id="27395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bforartists.de/content/impressum" TargetMode="External"/><Relationship Id="rId3" Type="http://schemas.microsoft.com/office/2007/relationships/stylesWithEffects" Target="stylesWithEffects.xml"/><Relationship Id="rId7" Type="http://schemas.openxmlformats.org/officeDocument/2006/relationships/hyperlink" Target="http://www.bforartists.de/user/register?destination=node/40%23comment-form" TargetMode="External"/><Relationship Id="rId12" Type="http://schemas.openxmlformats.org/officeDocument/2006/relationships/hyperlink" Target="http://www.bforartists.de/node/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forartists.de/user/login?destination=node/40%23comment-form" TargetMode="External"/><Relationship Id="rId11" Type="http://schemas.openxmlformats.org/officeDocument/2006/relationships/control" Target="activeX/activeX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2-5CC6-11CF-8D67-00AA00BDCE1D}" ax:persistence="persistStream" r:id="rId1"/>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1752</Words>
  <Characters>11038</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12765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2015-08-24T10:54:00Z</dcterms:created>
  <dcterms:modified xsi:type="dcterms:W3CDTF">2015-08-24T11:38:00Z</dcterms:modified>
</cp:coreProperties>
</file>